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53F9C" w14:textId="77777777" w:rsidR="00434556" w:rsidRDefault="004A404C">
      <w:pPr>
        <w:ind w:left="2" w:hanging="4"/>
        <w:jc w:val="center"/>
        <w:rPr>
          <w:rFonts w:ascii="Montserrat" w:eastAsia="Montserrat" w:hAnsi="Montserrat" w:cs="Montserrat"/>
          <w:b/>
          <w:sz w:val="36"/>
          <w:szCs w:val="36"/>
        </w:rPr>
      </w:pPr>
      <w:bookmarkStart w:id="0" w:name="_GoBack"/>
      <w:bookmarkEnd w:id="0"/>
      <w:r>
        <w:rPr>
          <w:rFonts w:ascii="Montserrat" w:eastAsia="Montserrat" w:hAnsi="Montserrat" w:cs="Montserrat"/>
          <w:b/>
          <w:noProof/>
          <w:sz w:val="36"/>
          <w:szCs w:val="36"/>
        </w:rPr>
        <w:drawing>
          <wp:inline distT="114300" distB="114300" distL="114300" distR="114300" wp14:anchorId="5A79FDE4" wp14:editId="150DEAE6">
            <wp:extent cx="2519916" cy="208398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47987" cy="2107196"/>
                    </a:xfrm>
                    <a:prstGeom prst="rect">
                      <a:avLst/>
                    </a:prstGeom>
                    <a:ln/>
                  </pic:spPr>
                </pic:pic>
              </a:graphicData>
            </a:graphic>
          </wp:inline>
        </w:drawing>
      </w:r>
      <w:r>
        <w:rPr>
          <w:rFonts w:ascii="Montserrat" w:eastAsia="Montserrat" w:hAnsi="Montserrat" w:cs="Montserrat"/>
          <w:b/>
          <w:sz w:val="36"/>
          <w:szCs w:val="36"/>
        </w:rPr>
        <w:t xml:space="preserve">              </w:t>
      </w:r>
    </w:p>
    <w:p w14:paraId="45562F58" w14:textId="0E2B6D79" w:rsidR="00226845" w:rsidRPr="000C1F67" w:rsidRDefault="004A404C" w:rsidP="00226845">
      <w:pPr>
        <w:ind w:left="2" w:hanging="4"/>
        <w:jc w:val="center"/>
        <w:rPr>
          <w:rFonts w:ascii="Trebuchet MS" w:eastAsia="Montserrat" w:hAnsi="Trebuchet MS" w:cs="Montserrat"/>
          <w:b/>
          <w:sz w:val="66"/>
          <w:szCs w:val="36"/>
        </w:rPr>
      </w:pPr>
      <w:r w:rsidRPr="000C1F67">
        <w:rPr>
          <w:rFonts w:ascii="Trebuchet MS" w:eastAsia="Montserrat" w:hAnsi="Trebuchet MS" w:cs="Montserrat"/>
          <w:b/>
          <w:sz w:val="36"/>
          <w:szCs w:val="36"/>
        </w:rPr>
        <w:t xml:space="preserve"> </w:t>
      </w:r>
      <w:r w:rsidR="000A3435">
        <w:rPr>
          <w:rFonts w:ascii="Trebuchet MS" w:eastAsia="Montserrat" w:hAnsi="Trebuchet MS" w:cs="Montserrat"/>
          <w:b/>
          <w:sz w:val="66"/>
          <w:szCs w:val="36"/>
        </w:rPr>
        <w:t>Early Years Curriculum</w:t>
      </w:r>
      <w:r w:rsidRPr="000C1F67">
        <w:rPr>
          <w:rFonts w:ascii="Trebuchet MS" w:eastAsia="Montserrat" w:hAnsi="Trebuchet MS" w:cs="Montserrat"/>
          <w:b/>
          <w:sz w:val="66"/>
          <w:szCs w:val="36"/>
        </w:rPr>
        <w:t xml:space="preserve"> Map </w:t>
      </w:r>
    </w:p>
    <w:p w14:paraId="16631D8F" w14:textId="77777777" w:rsidR="00226845" w:rsidRPr="000C1F67" w:rsidRDefault="00AB32BE" w:rsidP="00AB32BE">
      <w:pPr>
        <w:ind w:left="2" w:hanging="4"/>
        <w:jc w:val="center"/>
        <w:rPr>
          <w:rFonts w:ascii="Trebuchet MS" w:eastAsia="Montserrat" w:hAnsi="Trebuchet MS" w:cs="Montserrat"/>
          <w:b/>
          <w:sz w:val="40"/>
          <w:szCs w:val="36"/>
        </w:rPr>
      </w:pPr>
      <w:r w:rsidRPr="000C1F67">
        <w:rPr>
          <w:rFonts w:ascii="Trebuchet MS" w:eastAsia="Montserrat" w:hAnsi="Trebuchet MS" w:cs="Montserrat"/>
          <w:b/>
          <w:sz w:val="40"/>
          <w:szCs w:val="36"/>
        </w:rPr>
        <w:t xml:space="preserve">Our inclusive curriculum has been designed around the following </w:t>
      </w:r>
      <w:r w:rsidR="006E408A">
        <w:rPr>
          <w:rFonts w:ascii="Trebuchet MS" w:eastAsia="Montserrat" w:hAnsi="Trebuchet MS" w:cs="Montserrat"/>
          <w:b/>
          <w:sz w:val="40"/>
          <w:szCs w:val="36"/>
        </w:rPr>
        <w:t>aims:</w:t>
      </w:r>
    </w:p>
    <w:tbl>
      <w:tblPr>
        <w:tblStyle w:val="TableGrid"/>
        <w:tblW w:w="0" w:type="auto"/>
        <w:tblLook w:val="04A0" w:firstRow="1" w:lastRow="0" w:firstColumn="1" w:lastColumn="0" w:noHBand="0" w:noVBand="1"/>
      </w:tblPr>
      <w:tblGrid>
        <w:gridCol w:w="3077"/>
        <w:gridCol w:w="3077"/>
        <w:gridCol w:w="3078"/>
        <w:gridCol w:w="3078"/>
        <w:gridCol w:w="3078"/>
      </w:tblGrid>
      <w:tr w:rsidR="00226845" w:rsidRPr="000C1F67" w14:paraId="0ED64440" w14:textId="77777777" w:rsidTr="004A48AA">
        <w:tc>
          <w:tcPr>
            <w:tcW w:w="3077" w:type="dxa"/>
          </w:tcPr>
          <w:p w14:paraId="52A773B8" w14:textId="77777777" w:rsidR="00817AD8" w:rsidRPr="00817AD8" w:rsidRDefault="00817AD8" w:rsidP="004A48AA">
            <w:pPr>
              <w:ind w:leftChars="0" w:left="0" w:firstLineChars="0" w:firstLine="0"/>
              <w:jc w:val="center"/>
              <w:rPr>
                <w:rFonts w:ascii="Trebuchet MS" w:eastAsia="Montserrat" w:hAnsi="Trebuchet MS" w:cs="Montserrat"/>
                <w:sz w:val="10"/>
                <w:szCs w:val="10"/>
              </w:rPr>
            </w:pPr>
          </w:p>
          <w:p w14:paraId="3742669B" w14:textId="09671543" w:rsidR="004A48AA" w:rsidRPr="00817AD8" w:rsidRDefault="004A48AA" w:rsidP="004A48AA">
            <w:pPr>
              <w:ind w:leftChars="0" w:left="0" w:firstLineChars="0" w:firstLine="0"/>
              <w:jc w:val="center"/>
              <w:rPr>
                <w:rFonts w:ascii="Trebuchet MS" w:eastAsia="Montserrat" w:hAnsi="Trebuchet MS" w:cs="Montserrat"/>
                <w:sz w:val="10"/>
                <w:szCs w:val="10"/>
              </w:rPr>
            </w:pPr>
            <w:r w:rsidRPr="00817AD8">
              <w:rPr>
                <w:rFonts w:ascii="Trebuchet MS" w:hAnsi="Trebuchet MS"/>
                <w:noProof/>
                <w:sz w:val="10"/>
                <w:szCs w:val="10"/>
              </w:rPr>
              <w:drawing>
                <wp:inline distT="0" distB="0" distL="0" distR="0" wp14:anchorId="51F92F94" wp14:editId="5FA3192E">
                  <wp:extent cx="1158949" cy="158941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88353" cy="1629742"/>
                          </a:xfrm>
                          <a:prstGeom prst="rect">
                            <a:avLst/>
                          </a:prstGeom>
                        </pic:spPr>
                      </pic:pic>
                    </a:graphicData>
                  </a:graphic>
                </wp:inline>
              </w:drawing>
            </w:r>
          </w:p>
          <w:p w14:paraId="7371C193" w14:textId="56B6A0C4" w:rsidR="00817AD8" w:rsidRPr="00817AD8" w:rsidRDefault="00817AD8" w:rsidP="004A48AA">
            <w:pPr>
              <w:ind w:leftChars="0" w:left="0" w:firstLineChars="0" w:firstLine="0"/>
              <w:jc w:val="center"/>
              <w:rPr>
                <w:rFonts w:ascii="Trebuchet MS" w:eastAsia="Montserrat" w:hAnsi="Trebuchet MS" w:cs="Montserrat"/>
                <w:sz w:val="10"/>
                <w:szCs w:val="10"/>
              </w:rPr>
            </w:pPr>
          </w:p>
        </w:tc>
        <w:tc>
          <w:tcPr>
            <w:tcW w:w="3077" w:type="dxa"/>
          </w:tcPr>
          <w:p w14:paraId="2D6785C0" w14:textId="77777777" w:rsidR="00817AD8" w:rsidRPr="00817AD8" w:rsidRDefault="00817AD8" w:rsidP="004A48AA">
            <w:pPr>
              <w:ind w:leftChars="0" w:left="0" w:firstLineChars="0" w:firstLine="0"/>
              <w:jc w:val="center"/>
              <w:rPr>
                <w:rFonts w:ascii="Trebuchet MS" w:eastAsia="Montserrat" w:hAnsi="Trebuchet MS" w:cs="Montserrat"/>
                <w:sz w:val="10"/>
                <w:szCs w:val="10"/>
              </w:rPr>
            </w:pPr>
          </w:p>
          <w:p w14:paraId="6E1C214E" w14:textId="376A9184" w:rsidR="00817AD8" w:rsidRPr="00817AD8" w:rsidRDefault="004A48AA" w:rsidP="00817AD8">
            <w:pPr>
              <w:ind w:leftChars="0" w:left="0" w:firstLineChars="0" w:firstLine="0"/>
              <w:jc w:val="center"/>
              <w:rPr>
                <w:rFonts w:ascii="Trebuchet MS" w:eastAsia="Montserrat" w:hAnsi="Trebuchet MS" w:cs="Montserrat"/>
                <w:sz w:val="10"/>
                <w:szCs w:val="10"/>
              </w:rPr>
            </w:pPr>
            <w:r w:rsidRPr="00817AD8">
              <w:rPr>
                <w:rFonts w:ascii="Trebuchet MS" w:hAnsi="Trebuchet MS"/>
                <w:noProof/>
                <w:sz w:val="10"/>
                <w:szCs w:val="10"/>
              </w:rPr>
              <w:drawing>
                <wp:inline distT="0" distB="0" distL="0" distR="0" wp14:anchorId="0F09E071" wp14:editId="08F403A7">
                  <wp:extent cx="1562986" cy="159696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90234" cy="1624804"/>
                          </a:xfrm>
                          <a:prstGeom prst="rect">
                            <a:avLst/>
                          </a:prstGeom>
                        </pic:spPr>
                      </pic:pic>
                    </a:graphicData>
                  </a:graphic>
                </wp:inline>
              </w:drawing>
            </w:r>
          </w:p>
        </w:tc>
        <w:tc>
          <w:tcPr>
            <w:tcW w:w="3078" w:type="dxa"/>
          </w:tcPr>
          <w:p w14:paraId="09FD267E" w14:textId="77777777" w:rsidR="00817AD8" w:rsidRDefault="00817AD8" w:rsidP="004A48AA">
            <w:pPr>
              <w:ind w:leftChars="0" w:left="0" w:firstLineChars="0" w:firstLine="0"/>
              <w:jc w:val="center"/>
              <w:rPr>
                <w:rFonts w:ascii="Trebuchet MS" w:eastAsia="Montserrat" w:hAnsi="Trebuchet MS" w:cs="Montserrat"/>
                <w:sz w:val="10"/>
                <w:szCs w:val="10"/>
              </w:rPr>
            </w:pPr>
          </w:p>
          <w:p w14:paraId="4836A5BF" w14:textId="34D27C73" w:rsidR="004A48AA" w:rsidRPr="00817AD8" w:rsidRDefault="004A48AA" w:rsidP="004A48AA">
            <w:pPr>
              <w:ind w:leftChars="0" w:left="0" w:firstLineChars="0" w:firstLine="0"/>
              <w:jc w:val="center"/>
              <w:rPr>
                <w:rFonts w:ascii="Trebuchet MS" w:eastAsia="Montserrat" w:hAnsi="Trebuchet MS" w:cs="Montserrat"/>
                <w:sz w:val="10"/>
                <w:szCs w:val="10"/>
              </w:rPr>
            </w:pPr>
            <w:r w:rsidRPr="00817AD8">
              <w:rPr>
                <w:rFonts w:ascii="Trebuchet MS" w:hAnsi="Trebuchet MS"/>
                <w:noProof/>
                <w:sz w:val="10"/>
                <w:szCs w:val="10"/>
              </w:rPr>
              <w:drawing>
                <wp:inline distT="0" distB="0" distL="0" distR="0" wp14:anchorId="143CE4C7" wp14:editId="7F21683A">
                  <wp:extent cx="1605516" cy="1595385"/>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29124" cy="1618844"/>
                          </a:xfrm>
                          <a:prstGeom prst="rect">
                            <a:avLst/>
                          </a:prstGeom>
                        </pic:spPr>
                      </pic:pic>
                    </a:graphicData>
                  </a:graphic>
                </wp:inline>
              </w:drawing>
            </w:r>
          </w:p>
        </w:tc>
        <w:tc>
          <w:tcPr>
            <w:tcW w:w="3078" w:type="dxa"/>
          </w:tcPr>
          <w:p w14:paraId="3A287AD3" w14:textId="77777777" w:rsidR="00817AD8" w:rsidRDefault="00817AD8" w:rsidP="004A48AA">
            <w:pPr>
              <w:ind w:leftChars="0" w:left="0" w:firstLineChars="0" w:firstLine="0"/>
              <w:jc w:val="center"/>
              <w:rPr>
                <w:rFonts w:ascii="Trebuchet MS" w:eastAsia="Montserrat" w:hAnsi="Trebuchet MS" w:cs="Montserrat"/>
                <w:sz w:val="10"/>
                <w:szCs w:val="10"/>
              </w:rPr>
            </w:pPr>
          </w:p>
          <w:p w14:paraId="73816654" w14:textId="4FBA53AA" w:rsidR="004A48AA" w:rsidRPr="00817AD8" w:rsidRDefault="00C650A4" w:rsidP="004A48AA">
            <w:pPr>
              <w:ind w:leftChars="0" w:left="0" w:firstLineChars="0" w:firstLine="0"/>
              <w:jc w:val="center"/>
              <w:rPr>
                <w:rFonts w:ascii="Trebuchet MS" w:eastAsia="Montserrat" w:hAnsi="Trebuchet MS" w:cs="Montserrat"/>
                <w:sz w:val="10"/>
                <w:szCs w:val="10"/>
              </w:rPr>
            </w:pPr>
            <w:r w:rsidRPr="00817AD8">
              <w:rPr>
                <w:rFonts w:ascii="Trebuchet MS" w:hAnsi="Trebuchet MS"/>
                <w:noProof/>
                <w:sz w:val="10"/>
                <w:szCs w:val="10"/>
              </w:rPr>
              <w:drawing>
                <wp:inline distT="0" distB="0" distL="0" distR="0" wp14:anchorId="3FA87347" wp14:editId="3C5B4E86">
                  <wp:extent cx="1552354" cy="1613032"/>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71180" cy="1632594"/>
                          </a:xfrm>
                          <a:prstGeom prst="rect">
                            <a:avLst/>
                          </a:prstGeom>
                        </pic:spPr>
                      </pic:pic>
                    </a:graphicData>
                  </a:graphic>
                </wp:inline>
              </w:drawing>
            </w:r>
          </w:p>
        </w:tc>
        <w:tc>
          <w:tcPr>
            <w:tcW w:w="3078" w:type="dxa"/>
          </w:tcPr>
          <w:p w14:paraId="221A01AD" w14:textId="77777777" w:rsidR="00817AD8" w:rsidRDefault="00817AD8" w:rsidP="004A48AA">
            <w:pPr>
              <w:ind w:leftChars="0" w:left="0" w:firstLineChars="0" w:firstLine="0"/>
              <w:jc w:val="center"/>
              <w:rPr>
                <w:rFonts w:ascii="Trebuchet MS" w:eastAsia="Montserrat" w:hAnsi="Trebuchet MS" w:cs="Montserrat"/>
                <w:sz w:val="10"/>
                <w:szCs w:val="10"/>
              </w:rPr>
            </w:pPr>
          </w:p>
          <w:p w14:paraId="463F8B78" w14:textId="3DFCB0DE" w:rsidR="004A48AA" w:rsidRPr="00817AD8" w:rsidRDefault="00226845" w:rsidP="004A48AA">
            <w:pPr>
              <w:ind w:leftChars="0" w:left="0" w:firstLineChars="0" w:firstLine="0"/>
              <w:jc w:val="center"/>
              <w:rPr>
                <w:rFonts w:ascii="Trebuchet MS" w:eastAsia="Montserrat" w:hAnsi="Trebuchet MS" w:cs="Montserrat"/>
                <w:sz w:val="10"/>
                <w:szCs w:val="10"/>
              </w:rPr>
            </w:pPr>
            <w:r w:rsidRPr="00817AD8">
              <w:rPr>
                <w:rFonts w:ascii="Trebuchet MS" w:hAnsi="Trebuchet MS"/>
                <w:noProof/>
                <w:sz w:val="10"/>
                <w:szCs w:val="10"/>
              </w:rPr>
              <w:drawing>
                <wp:inline distT="0" distB="0" distL="0" distR="0" wp14:anchorId="15E03B75" wp14:editId="5655A3A3">
                  <wp:extent cx="1318437" cy="16063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44213" cy="1637776"/>
                          </a:xfrm>
                          <a:prstGeom prst="rect">
                            <a:avLst/>
                          </a:prstGeom>
                        </pic:spPr>
                      </pic:pic>
                    </a:graphicData>
                  </a:graphic>
                </wp:inline>
              </w:drawing>
            </w:r>
          </w:p>
        </w:tc>
      </w:tr>
      <w:tr w:rsidR="00226845" w:rsidRPr="000C1F67" w14:paraId="3B8455B9" w14:textId="77777777" w:rsidTr="004A48AA">
        <w:tc>
          <w:tcPr>
            <w:tcW w:w="3077" w:type="dxa"/>
          </w:tcPr>
          <w:p w14:paraId="4D0513EE" w14:textId="77777777" w:rsidR="004A48AA" w:rsidRPr="000C1F67" w:rsidRDefault="004A48AA" w:rsidP="004A48AA">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Inspiring joy for learning</w:t>
            </w:r>
          </w:p>
        </w:tc>
        <w:tc>
          <w:tcPr>
            <w:tcW w:w="3077" w:type="dxa"/>
          </w:tcPr>
          <w:p w14:paraId="56DA72A4" w14:textId="77777777" w:rsidR="004A48AA" w:rsidRPr="000C1F67" w:rsidRDefault="004A48AA" w:rsidP="004A48AA">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Knowledge rich</w:t>
            </w:r>
          </w:p>
        </w:tc>
        <w:tc>
          <w:tcPr>
            <w:tcW w:w="3078" w:type="dxa"/>
          </w:tcPr>
          <w:p w14:paraId="156CEDF9" w14:textId="77777777" w:rsidR="004A48AA" w:rsidRPr="000C1F67" w:rsidRDefault="004A48AA" w:rsidP="004A48AA">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Reading at the heart</w:t>
            </w:r>
          </w:p>
        </w:tc>
        <w:tc>
          <w:tcPr>
            <w:tcW w:w="3078" w:type="dxa"/>
          </w:tcPr>
          <w:p w14:paraId="0EF22E9F" w14:textId="77777777" w:rsidR="004A48AA" w:rsidRPr="000C1F67" w:rsidRDefault="00C650A4" w:rsidP="004A48AA">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Challenge for all</w:t>
            </w:r>
          </w:p>
        </w:tc>
        <w:tc>
          <w:tcPr>
            <w:tcW w:w="3078" w:type="dxa"/>
          </w:tcPr>
          <w:p w14:paraId="7BF32FF9" w14:textId="77777777" w:rsidR="004A48AA" w:rsidRPr="000C1F67" w:rsidRDefault="00226845" w:rsidP="004A48AA">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Holistic approach</w:t>
            </w:r>
          </w:p>
        </w:tc>
      </w:tr>
    </w:tbl>
    <w:p w14:paraId="5ED97432" w14:textId="4C280420" w:rsidR="00C33D96" w:rsidRDefault="00C33D96" w:rsidP="00C33D96">
      <w:pPr>
        <w:ind w:leftChars="0" w:left="0" w:firstLineChars="0" w:firstLine="0"/>
        <w:rPr>
          <w:rFonts w:ascii="Trebuchet MS" w:eastAsia="Montserrat" w:hAnsi="Trebuchet MS" w:cs="Montserrat"/>
          <w:sz w:val="36"/>
          <w:szCs w:val="36"/>
        </w:rPr>
      </w:pPr>
    </w:p>
    <w:tbl>
      <w:tblPr>
        <w:tblStyle w:val="TableGrid"/>
        <w:tblW w:w="0" w:type="auto"/>
        <w:tblLook w:val="04A0" w:firstRow="1" w:lastRow="0" w:firstColumn="1" w:lastColumn="0" w:noHBand="0" w:noVBand="1"/>
      </w:tblPr>
      <w:tblGrid>
        <w:gridCol w:w="1844"/>
        <w:gridCol w:w="2125"/>
        <w:gridCol w:w="2267"/>
        <w:gridCol w:w="2409"/>
        <w:gridCol w:w="2409"/>
        <w:gridCol w:w="2136"/>
        <w:gridCol w:w="2198"/>
      </w:tblGrid>
      <w:tr w:rsidR="009A0955" w14:paraId="3ED09692" w14:textId="77777777" w:rsidTr="00784DAF">
        <w:tc>
          <w:tcPr>
            <w:tcW w:w="1838" w:type="dxa"/>
          </w:tcPr>
          <w:p w14:paraId="602020D8" w14:textId="77777777" w:rsidR="009A0955" w:rsidRDefault="009A0955" w:rsidP="00C33D96">
            <w:pPr>
              <w:ind w:leftChars="0" w:left="0" w:firstLineChars="0" w:firstLine="0"/>
              <w:rPr>
                <w:rFonts w:ascii="Trebuchet MS" w:eastAsia="Montserrat" w:hAnsi="Trebuchet MS" w:cs="Montserrat"/>
                <w:sz w:val="36"/>
                <w:szCs w:val="36"/>
              </w:rPr>
            </w:pPr>
          </w:p>
        </w:tc>
        <w:tc>
          <w:tcPr>
            <w:tcW w:w="13550" w:type="dxa"/>
            <w:gridSpan w:val="6"/>
            <w:shd w:val="clear" w:color="auto" w:fill="FABF8F" w:themeFill="accent6" w:themeFillTint="99"/>
          </w:tcPr>
          <w:p w14:paraId="67AB7249" w14:textId="5B3FFE57" w:rsidR="009A0955" w:rsidRPr="000E0879" w:rsidRDefault="009A0955" w:rsidP="009A0955">
            <w:pPr>
              <w:ind w:leftChars="0" w:left="0" w:firstLineChars="0" w:firstLine="0"/>
              <w:jc w:val="center"/>
              <w:rPr>
                <w:rFonts w:ascii="Trebuchet MS" w:eastAsia="Montserrat" w:hAnsi="Trebuchet MS" w:cs="Montserrat"/>
                <w:b/>
                <w:sz w:val="32"/>
                <w:szCs w:val="32"/>
              </w:rPr>
            </w:pPr>
            <w:r w:rsidRPr="000E0879">
              <w:rPr>
                <w:rFonts w:ascii="Trebuchet MS" w:eastAsia="Montserrat" w:hAnsi="Trebuchet MS" w:cs="Montserrat"/>
                <w:b/>
                <w:sz w:val="32"/>
                <w:szCs w:val="32"/>
              </w:rPr>
              <w:t>Early Years themes</w:t>
            </w:r>
          </w:p>
          <w:p w14:paraId="21CFDFFC" w14:textId="7EFC1D61" w:rsidR="009A0955" w:rsidRPr="000E0879" w:rsidRDefault="002113E5" w:rsidP="009A0955">
            <w:pPr>
              <w:ind w:leftChars="0" w:left="0" w:firstLineChars="0" w:firstLine="0"/>
              <w:jc w:val="center"/>
              <w:rPr>
                <w:rFonts w:ascii="Trebuchet MS" w:eastAsia="Montserrat" w:hAnsi="Trebuchet MS" w:cs="Montserrat"/>
                <w:b/>
                <w:sz w:val="32"/>
                <w:szCs w:val="32"/>
              </w:rPr>
            </w:pPr>
            <w:r w:rsidRPr="000E0879">
              <w:rPr>
                <w:rFonts w:ascii="Trebuchet MS" w:eastAsia="Montserrat" w:hAnsi="Trebuchet MS" w:cs="Montserrat"/>
                <w:b/>
                <w:sz w:val="32"/>
                <w:szCs w:val="32"/>
              </w:rPr>
              <w:t>Knowledge b</w:t>
            </w:r>
            <w:r w:rsidR="009A0955" w:rsidRPr="000E0879">
              <w:rPr>
                <w:rFonts w:ascii="Trebuchet MS" w:eastAsia="Montserrat" w:hAnsi="Trebuchet MS" w:cs="Montserrat"/>
                <w:b/>
                <w:sz w:val="32"/>
                <w:szCs w:val="32"/>
              </w:rPr>
              <w:t>uilding blocks</w:t>
            </w:r>
            <w:r w:rsidR="00784DAF">
              <w:rPr>
                <w:rFonts w:ascii="Trebuchet MS" w:eastAsia="Montserrat" w:hAnsi="Trebuchet MS" w:cs="Montserrat"/>
                <w:b/>
                <w:sz w:val="32"/>
                <w:szCs w:val="32"/>
              </w:rPr>
              <w:t xml:space="preserve"> for </w:t>
            </w:r>
            <w:r w:rsidR="007D56BB">
              <w:rPr>
                <w:rFonts w:ascii="Trebuchet MS" w:eastAsia="Montserrat" w:hAnsi="Trebuchet MS" w:cs="Montserrat"/>
                <w:b/>
                <w:sz w:val="32"/>
                <w:szCs w:val="32"/>
              </w:rPr>
              <w:t>progression</w:t>
            </w:r>
          </w:p>
        </w:tc>
      </w:tr>
      <w:tr w:rsidR="009A0955" w14:paraId="2CBAFD10" w14:textId="77777777" w:rsidTr="00EE60B2">
        <w:tc>
          <w:tcPr>
            <w:tcW w:w="1838" w:type="dxa"/>
          </w:tcPr>
          <w:p w14:paraId="632D3894" w14:textId="77777777" w:rsidR="009A0955" w:rsidRPr="00DF2DA3" w:rsidRDefault="009A0955" w:rsidP="00C33D96">
            <w:pPr>
              <w:ind w:leftChars="0" w:left="0" w:firstLineChars="0" w:firstLine="0"/>
              <w:rPr>
                <w:rFonts w:ascii="Trebuchet MS" w:eastAsia="Montserrat" w:hAnsi="Trebuchet MS" w:cs="Montserrat"/>
                <w:sz w:val="32"/>
                <w:szCs w:val="32"/>
              </w:rPr>
            </w:pPr>
          </w:p>
        </w:tc>
        <w:tc>
          <w:tcPr>
            <w:tcW w:w="2126" w:type="dxa"/>
          </w:tcPr>
          <w:p w14:paraId="58E061ED" w14:textId="280144D5" w:rsidR="009A0955" w:rsidRPr="000E0879" w:rsidRDefault="009A095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Autumn 1</w:t>
            </w:r>
          </w:p>
        </w:tc>
        <w:tc>
          <w:tcPr>
            <w:tcW w:w="2268" w:type="dxa"/>
          </w:tcPr>
          <w:p w14:paraId="3319AAF9" w14:textId="605B76B9" w:rsidR="009A0955" w:rsidRPr="000E0879" w:rsidRDefault="009A095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Autumn 2</w:t>
            </w:r>
          </w:p>
        </w:tc>
        <w:tc>
          <w:tcPr>
            <w:tcW w:w="2410" w:type="dxa"/>
          </w:tcPr>
          <w:p w14:paraId="7AC0DF2E" w14:textId="421368B4" w:rsidR="009A0955" w:rsidRPr="000E0879" w:rsidRDefault="009A095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Spring 1</w:t>
            </w:r>
          </w:p>
        </w:tc>
        <w:tc>
          <w:tcPr>
            <w:tcW w:w="2410" w:type="dxa"/>
          </w:tcPr>
          <w:p w14:paraId="543EE7EA" w14:textId="366D0312" w:rsidR="009A0955" w:rsidRPr="000E0879" w:rsidRDefault="009A095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Spring 2</w:t>
            </w:r>
          </w:p>
        </w:tc>
        <w:tc>
          <w:tcPr>
            <w:tcW w:w="2137" w:type="dxa"/>
          </w:tcPr>
          <w:p w14:paraId="0C53CDC2" w14:textId="054DF2BE" w:rsidR="009A0955" w:rsidRPr="000E0879" w:rsidRDefault="009A095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Summer 1</w:t>
            </w:r>
          </w:p>
        </w:tc>
        <w:tc>
          <w:tcPr>
            <w:tcW w:w="2199" w:type="dxa"/>
          </w:tcPr>
          <w:p w14:paraId="0609457A" w14:textId="085197C3" w:rsidR="009A0955" w:rsidRPr="000E0879" w:rsidRDefault="009A095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Summer 2</w:t>
            </w:r>
          </w:p>
        </w:tc>
      </w:tr>
      <w:tr w:rsidR="009A0955" w14:paraId="0D316F2E" w14:textId="77777777" w:rsidTr="00784DAF">
        <w:tc>
          <w:tcPr>
            <w:tcW w:w="1838" w:type="dxa"/>
          </w:tcPr>
          <w:p w14:paraId="1C8B1AF1" w14:textId="7428128C" w:rsidR="009A0955" w:rsidRPr="000E0879" w:rsidRDefault="009A095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Nursery</w:t>
            </w:r>
          </w:p>
        </w:tc>
        <w:tc>
          <w:tcPr>
            <w:tcW w:w="2126" w:type="dxa"/>
            <w:shd w:val="clear" w:color="auto" w:fill="FDE9D9" w:themeFill="accent6" w:themeFillTint="33"/>
          </w:tcPr>
          <w:p w14:paraId="719F3200" w14:textId="77777777" w:rsidR="009A0955" w:rsidRPr="00784DAF" w:rsidRDefault="009A0955" w:rsidP="00DF2DA3">
            <w:pPr>
              <w:ind w:leftChars="0" w:left="0" w:firstLineChars="0" w:firstLine="0"/>
              <w:jc w:val="center"/>
              <w:rPr>
                <w:rFonts w:ascii="Trebuchet MS" w:eastAsia="Montserrat" w:hAnsi="Trebuchet MS" w:cs="Montserrat"/>
                <w:b/>
                <w:sz w:val="28"/>
                <w:szCs w:val="28"/>
              </w:rPr>
            </w:pPr>
            <w:r w:rsidRPr="00784DAF">
              <w:rPr>
                <w:rFonts w:ascii="Trebuchet MS" w:eastAsia="Montserrat" w:hAnsi="Trebuchet MS" w:cs="Montserrat"/>
                <w:b/>
                <w:sz w:val="28"/>
                <w:szCs w:val="28"/>
              </w:rPr>
              <w:t>Here I am!</w:t>
            </w:r>
          </w:p>
          <w:p w14:paraId="1F955802" w14:textId="1ACFD0C8" w:rsidR="009A0955" w:rsidRPr="00784DAF" w:rsidRDefault="009A0955" w:rsidP="00DF2DA3">
            <w:pPr>
              <w:ind w:leftChars="0" w:left="0" w:firstLineChars="0" w:firstLine="0"/>
              <w:jc w:val="center"/>
              <w:rPr>
                <w:rFonts w:ascii="Trebuchet MS" w:eastAsia="Montserrat" w:hAnsi="Trebuchet MS" w:cs="Montserrat"/>
                <w:b/>
                <w:sz w:val="28"/>
                <w:szCs w:val="28"/>
              </w:rPr>
            </w:pPr>
            <w:r w:rsidRPr="00784DAF">
              <w:rPr>
                <w:rFonts w:ascii="Trebuchet MS" w:eastAsia="Montserrat" w:hAnsi="Trebuchet MS" w:cs="Montserrat"/>
                <w:b/>
                <w:sz w:val="28"/>
                <w:szCs w:val="28"/>
              </w:rPr>
              <w:t>Ready Teddy Go!</w:t>
            </w:r>
          </w:p>
        </w:tc>
        <w:tc>
          <w:tcPr>
            <w:tcW w:w="2268" w:type="dxa"/>
            <w:shd w:val="clear" w:color="auto" w:fill="FDE9D9" w:themeFill="accent6" w:themeFillTint="33"/>
          </w:tcPr>
          <w:p w14:paraId="3F5E1101" w14:textId="68D2A5FC" w:rsidR="009A0955" w:rsidRPr="00784DAF" w:rsidRDefault="009A0955" w:rsidP="0090551C">
            <w:pPr>
              <w:ind w:leftChars="0" w:left="0" w:firstLineChars="0" w:firstLine="0"/>
              <w:jc w:val="center"/>
              <w:rPr>
                <w:rFonts w:ascii="Trebuchet MS" w:eastAsia="Montserrat" w:hAnsi="Trebuchet MS" w:cs="Montserrat"/>
                <w:b/>
                <w:sz w:val="28"/>
                <w:szCs w:val="28"/>
              </w:rPr>
            </w:pPr>
            <w:r w:rsidRPr="00784DAF">
              <w:rPr>
                <w:rFonts w:ascii="Trebuchet MS" w:eastAsia="Montserrat" w:hAnsi="Trebuchet MS" w:cs="Montserrat"/>
                <w:b/>
                <w:sz w:val="28"/>
                <w:szCs w:val="28"/>
              </w:rPr>
              <w:t>Once upon a celebration</w:t>
            </w:r>
          </w:p>
        </w:tc>
        <w:tc>
          <w:tcPr>
            <w:tcW w:w="2410" w:type="dxa"/>
            <w:shd w:val="clear" w:color="auto" w:fill="FDE9D9" w:themeFill="accent6" w:themeFillTint="33"/>
          </w:tcPr>
          <w:p w14:paraId="16BF29C2" w14:textId="38471A7C" w:rsidR="009A0955" w:rsidRPr="00784DAF" w:rsidRDefault="009A0955" w:rsidP="0090551C">
            <w:pPr>
              <w:ind w:leftChars="0" w:left="0" w:firstLineChars="0" w:firstLine="0"/>
              <w:jc w:val="center"/>
              <w:rPr>
                <w:rFonts w:ascii="Trebuchet MS" w:eastAsia="Montserrat" w:hAnsi="Trebuchet MS" w:cs="Montserrat"/>
                <w:b/>
                <w:sz w:val="28"/>
                <w:szCs w:val="28"/>
              </w:rPr>
            </w:pPr>
            <w:r w:rsidRPr="00784DAF">
              <w:rPr>
                <w:rFonts w:ascii="Trebuchet MS" w:eastAsia="Montserrat" w:hAnsi="Trebuchet MS" w:cs="Montserrat"/>
                <w:b/>
                <w:sz w:val="28"/>
                <w:szCs w:val="28"/>
              </w:rPr>
              <w:t xml:space="preserve">Super </w:t>
            </w:r>
            <w:r w:rsidR="002B26EC" w:rsidRPr="00784DAF">
              <w:rPr>
                <w:rFonts w:ascii="Trebuchet MS" w:eastAsia="Montserrat" w:hAnsi="Trebuchet MS" w:cs="Montserrat"/>
                <w:b/>
                <w:sz w:val="28"/>
                <w:szCs w:val="28"/>
              </w:rPr>
              <w:t>Heroes</w:t>
            </w:r>
          </w:p>
        </w:tc>
        <w:tc>
          <w:tcPr>
            <w:tcW w:w="2410" w:type="dxa"/>
            <w:shd w:val="clear" w:color="auto" w:fill="FDE9D9" w:themeFill="accent6" w:themeFillTint="33"/>
          </w:tcPr>
          <w:p w14:paraId="3EB1BB83" w14:textId="2A12060F" w:rsidR="009A0955" w:rsidRPr="00784DAF" w:rsidRDefault="00DF2DA3" w:rsidP="0090551C">
            <w:pPr>
              <w:ind w:leftChars="0" w:left="0" w:firstLineChars="0" w:firstLine="0"/>
              <w:jc w:val="center"/>
              <w:rPr>
                <w:rFonts w:ascii="Trebuchet MS" w:eastAsia="Montserrat" w:hAnsi="Trebuchet MS" w:cs="Montserrat"/>
                <w:b/>
                <w:sz w:val="28"/>
                <w:szCs w:val="28"/>
              </w:rPr>
            </w:pPr>
            <w:r w:rsidRPr="00784DAF">
              <w:rPr>
                <w:rFonts w:ascii="Trebuchet MS" w:eastAsia="Montserrat" w:hAnsi="Trebuchet MS" w:cs="Montserrat"/>
                <w:b/>
                <w:sz w:val="28"/>
                <w:szCs w:val="28"/>
              </w:rPr>
              <w:t>Our Wonderful World</w:t>
            </w:r>
          </w:p>
        </w:tc>
        <w:tc>
          <w:tcPr>
            <w:tcW w:w="2137" w:type="dxa"/>
            <w:shd w:val="clear" w:color="auto" w:fill="FDE9D9" w:themeFill="accent6" w:themeFillTint="33"/>
          </w:tcPr>
          <w:p w14:paraId="437367BB" w14:textId="56B26102" w:rsidR="009A0955" w:rsidRPr="00784DAF" w:rsidRDefault="00472BBA" w:rsidP="002B26EC">
            <w:pPr>
              <w:ind w:leftChars="0" w:left="0" w:firstLineChars="0" w:firstLine="0"/>
              <w:jc w:val="center"/>
              <w:rPr>
                <w:rFonts w:ascii="Trebuchet MS" w:eastAsia="Montserrat" w:hAnsi="Trebuchet MS" w:cs="Montserrat"/>
                <w:b/>
                <w:sz w:val="28"/>
                <w:szCs w:val="28"/>
              </w:rPr>
            </w:pPr>
            <w:r>
              <w:rPr>
                <w:rFonts w:ascii="Trebuchet MS" w:eastAsia="Montserrat" w:hAnsi="Trebuchet MS" w:cs="Montserrat"/>
                <w:b/>
                <w:sz w:val="28"/>
                <w:szCs w:val="28"/>
              </w:rPr>
              <w:t>Planet Protectors</w:t>
            </w:r>
            <w:r w:rsidR="0090551C" w:rsidRPr="00784DAF">
              <w:rPr>
                <w:rFonts w:ascii="Trebuchet MS" w:eastAsia="Montserrat" w:hAnsi="Trebuchet MS" w:cs="Montserrat"/>
                <w:b/>
                <w:sz w:val="28"/>
                <w:szCs w:val="28"/>
              </w:rPr>
              <w:t xml:space="preserve"> </w:t>
            </w:r>
          </w:p>
        </w:tc>
        <w:tc>
          <w:tcPr>
            <w:tcW w:w="2199" w:type="dxa"/>
            <w:shd w:val="clear" w:color="auto" w:fill="FDE9D9" w:themeFill="accent6" w:themeFillTint="33"/>
          </w:tcPr>
          <w:p w14:paraId="3D5F544A" w14:textId="365F0396" w:rsidR="009A0955" w:rsidRPr="00784DAF" w:rsidRDefault="009A0955" w:rsidP="0090551C">
            <w:pPr>
              <w:ind w:leftChars="0" w:left="0" w:firstLineChars="0" w:firstLine="0"/>
              <w:jc w:val="center"/>
              <w:rPr>
                <w:rFonts w:ascii="Trebuchet MS" w:eastAsia="Montserrat" w:hAnsi="Trebuchet MS" w:cs="Montserrat"/>
                <w:b/>
                <w:sz w:val="28"/>
                <w:szCs w:val="28"/>
              </w:rPr>
            </w:pPr>
            <w:r w:rsidRPr="00784DAF">
              <w:rPr>
                <w:rFonts w:ascii="Trebuchet MS" w:eastAsia="Montserrat" w:hAnsi="Trebuchet MS" w:cs="Montserrat"/>
                <w:b/>
                <w:sz w:val="28"/>
                <w:szCs w:val="28"/>
              </w:rPr>
              <w:t>Under the sea</w:t>
            </w:r>
          </w:p>
        </w:tc>
      </w:tr>
      <w:tr w:rsidR="009A0955" w14:paraId="3E047CCD" w14:textId="77777777" w:rsidTr="00EE60B2">
        <w:tc>
          <w:tcPr>
            <w:tcW w:w="1838" w:type="dxa"/>
          </w:tcPr>
          <w:p w14:paraId="05AF5878" w14:textId="77777777" w:rsidR="000A3435" w:rsidRPr="000E0879" w:rsidRDefault="000A343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Knowledge</w:t>
            </w:r>
          </w:p>
          <w:p w14:paraId="0BB24EE2" w14:textId="176E3CB8" w:rsidR="009A0955" w:rsidRPr="000E0879" w:rsidRDefault="000A3435" w:rsidP="00C33D96">
            <w:pPr>
              <w:ind w:leftChars="0" w:left="0" w:firstLineChars="0" w:firstLine="0"/>
              <w:rPr>
                <w:rFonts w:ascii="Trebuchet MS" w:eastAsia="Montserrat" w:hAnsi="Trebuchet MS" w:cs="Montserrat"/>
                <w:b/>
                <w:sz w:val="32"/>
                <w:szCs w:val="32"/>
              </w:rPr>
            </w:pPr>
            <w:r w:rsidRPr="000E0879">
              <w:rPr>
                <w:rFonts w:ascii="Trebuchet MS" w:eastAsia="Montserrat" w:hAnsi="Trebuchet MS" w:cs="Montserrat"/>
                <w:b/>
                <w:sz w:val="32"/>
                <w:szCs w:val="32"/>
              </w:rPr>
              <w:t>b</w:t>
            </w:r>
            <w:r w:rsidR="009A0955" w:rsidRPr="000E0879">
              <w:rPr>
                <w:rFonts w:ascii="Trebuchet MS" w:eastAsia="Montserrat" w:hAnsi="Trebuchet MS" w:cs="Montserrat"/>
                <w:b/>
                <w:sz w:val="32"/>
                <w:szCs w:val="32"/>
              </w:rPr>
              <w:t>uilding blocks</w:t>
            </w:r>
          </w:p>
        </w:tc>
        <w:tc>
          <w:tcPr>
            <w:tcW w:w="2126" w:type="dxa"/>
          </w:tcPr>
          <w:p w14:paraId="5427EC5D" w14:textId="77777777" w:rsidR="009A0955" w:rsidRDefault="002B26EC" w:rsidP="00C33D96">
            <w:pPr>
              <w:ind w:leftChars="0" w:left="0" w:firstLineChars="0" w:firstLine="0"/>
              <w:rPr>
                <w:rFonts w:ascii="Arial" w:hAnsi="Arial" w:cs="Arial"/>
                <w:b/>
                <w:i/>
                <w:color w:val="365F91" w:themeColor="accent1" w:themeShade="BF"/>
                <w:sz w:val="18"/>
                <w:szCs w:val="18"/>
              </w:rPr>
            </w:pPr>
            <w:r w:rsidRPr="00BB3C7F">
              <w:rPr>
                <w:rFonts w:ascii="Trebuchet MS" w:hAnsi="Trebuchet MS" w:cs="Arial"/>
                <w:b/>
                <w:sz w:val="18"/>
                <w:szCs w:val="18"/>
              </w:rPr>
              <w:t xml:space="preserve">As the children start their school journey, they begin to develop a sense of self and make valuable links between home and school. </w:t>
            </w:r>
            <w:r w:rsidR="00B443B5" w:rsidRPr="00BB3C7F">
              <w:rPr>
                <w:rFonts w:ascii="Trebuchet MS" w:hAnsi="Trebuchet MS" w:cs="Arial"/>
                <w:b/>
                <w:sz w:val="18"/>
                <w:szCs w:val="18"/>
              </w:rPr>
              <w:t>They learn to build relationships with both</w:t>
            </w:r>
            <w:r w:rsidR="00B77E67" w:rsidRPr="00BB3C7F">
              <w:rPr>
                <w:rFonts w:ascii="Trebuchet MS" w:hAnsi="Trebuchet MS" w:cs="Arial"/>
                <w:b/>
                <w:sz w:val="18"/>
                <w:szCs w:val="18"/>
              </w:rPr>
              <w:t xml:space="preserve"> the nursery</w:t>
            </w:r>
            <w:r w:rsidR="00B443B5" w:rsidRPr="00BB3C7F">
              <w:rPr>
                <w:rFonts w:ascii="Trebuchet MS" w:hAnsi="Trebuchet MS" w:cs="Arial"/>
                <w:b/>
                <w:sz w:val="18"/>
                <w:szCs w:val="18"/>
              </w:rPr>
              <w:t xml:space="preserve"> adults and children. </w:t>
            </w:r>
            <w:r w:rsidR="00BB3C7F" w:rsidRPr="00BB3C7F">
              <w:rPr>
                <w:rFonts w:ascii="Trebuchet MS" w:hAnsi="Trebuchet MS" w:cs="Arial"/>
                <w:b/>
                <w:sz w:val="18"/>
                <w:szCs w:val="18"/>
              </w:rPr>
              <w:t>The children are introduced to t</w:t>
            </w:r>
            <w:r w:rsidR="006306DB" w:rsidRPr="00BB3C7F">
              <w:rPr>
                <w:rFonts w:ascii="Trebuchet MS" w:hAnsi="Trebuchet MS" w:cs="Arial"/>
                <w:b/>
                <w:sz w:val="18"/>
                <w:szCs w:val="18"/>
                <w:shd w:val="clear" w:color="auto" w:fill="FFFFFF"/>
              </w:rPr>
              <w:t>eddy bears</w:t>
            </w:r>
            <w:r w:rsidR="00BB3C7F" w:rsidRPr="00BB3C7F">
              <w:rPr>
                <w:rFonts w:ascii="Trebuchet MS" w:hAnsi="Trebuchet MS" w:cs="Arial"/>
                <w:b/>
                <w:sz w:val="18"/>
                <w:szCs w:val="18"/>
                <w:shd w:val="clear" w:color="auto" w:fill="FFFFFF"/>
              </w:rPr>
              <w:t xml:space="preserve"> through a variety of stories and puppets. This supports both the children’s imaginative play and helps children practice communicating with (human) friends. </w:t>
            </w:r>
            <w:r w:rsidRPr="00BB3C7F">
              <w:rPr>
                <w:rFonts w:ascii="Trebuchet MS" w:hAnsi="Trebuchet MS" w:cs="Arial"/>
                <w:b/>
                <w:sz w:val="18"/>
                <w:szCs w:val="18"/>
              </w:rPr>
              <w:t>They learn to make friends</w:t>
            </w:r>
            <w:r w:rsidR="00B443B5" w:rsidRPr="00BB3C7F">
              <w:rPr>
                <w:rFonts w:ascii="Trebuchet MS" w:hAnsi="Trebuchet MS" w:cs="Arial"/>
                <w:b/>
                <w:sz w:val="18"/>
                <w:szCs w:val="18"/>
              </w:rPr>
              <w:t>, begin to understand their feelings and</w:t>
            </w:r>
            <w:r w:rsidRPr="00BB3C7F">
              <w:rPr>
                <w:rFonts w:ascii="Trebuchet MS" w:hAnsi="Trebuchet MS" w:cs="Arial"/>
                <w:b/>
                <w:sz w:val="18"/>
                <w:szCs w:val="18"/>
              </w:rPr>
              <w:t xml:space="preserve"> explore their immediate environment both indoors and outdoors. This prepares the children in understanding how we are all different</w:t>
            </w:r>
            <w:r>
              <w:rPr>
                <w:rFonts w:ascii="Arial" w:hAnsi="Arial" w:cs="Arial"/>
                <w:b/>
                <w:i/>
                <w:color w:val="365F91" w:themeColor="accent1" w:themeShade="BF"/>
                <w:sz w:val="18"/>
                <w:szCs w:val="18"/>
              </w:rPr>
              <w:t>.</w:t>
            </w:r>
          </w:p>
          <w:p w14:paraId="5288E1BC" w14:textId="7BB11963" w:rsidR="00BB3C7F" w:rsidRDefault="00BB3C7F" w:rsidP="00C33D96">
            <w:pPr>
              <w:ind w:leftChars="0" w:left="0" w:firstLineChars="0" w:firstLine="0"/>
              <w:rPr>
                <w:rFonts w:ascii="Trebuchet MS" w:eastAsia="Montserrat" w:hAnsi="Trebuchet MS" w:cs="Montserrat"/>
                <w:sz w:val="36"/>
                <w:szCs w:val="36"/>
              </w:rPr>
            </w:pPr>
          </w:p>
        </w:tc>
        <w:tc>
          <w:tcPr>
            <w:tcW w:w="2268" w:type="dxa"/>
          </w:tcPr>
          <w:p w14:paraId="1693E676" w14:textId="5D4EF306" w:rsidR="00BF27C5" w:rsidRDefault="002B26EC" w:rsidP="00C33D96">
            <w:pPr>
              <w:ind w:leftChars="0" w:left="0" w:firstLineChars="0" w:firstLine="0"/>
              <w:rPr>
                <w:rFonts w:ascii="Trebuchet MS" w:hAnsi="Trebuchet MS" w:cs="Arial"/>
                <w:b/>
                <w:sz w:val="20"/>
                <w:szCs w:val="20"/>
              </w:rPr>
            </w:pPr>
            <w:r w:rsidRPr="00DF2DA3">
              <w:rPr>
                <w:rFonts w:ascii="Trebuchet MS" w:hAnsi="Trebuchet MS" w:cs="Arial"/>
                <w:b/>
                <w:sz w:val="20"/>
                <w:szCs w:val="20"/>
              </w:rPr>
              <w:t xml:space="preserve">This half term, the children learn about </w:t>
            </w:r>
            <w:r w:rsidR="00BF27C5">
              <w:rPr>
                <w:rFonts w:ascii="Trebuchet MS" w:hAnsi="Trebuchet MS" w:cs="Arial"/>
                <w:b/>
                <w:sz w:val="20"/>
                <w:szCs w:val="20"/>
              </w:rPr>
              <w:t>traditional and fairy stories. The children begin to explore story language and develop their specific word vocabulary. Through these stories the children explore houses and homes and in turn develop their knowledge and understanding of where they live.</w:t>
            </w:r>
          </w:p>
          <w:p w14:paraId="6848CB84" w14:textId="15A44D2F" w:rsidR="009A0955" w:rsidRPr="00DF2DA3" w:rsidRDefault="00BF27C5" w:rsidP="00C33D96">
            <w:pPr>
              <w:ind w:leftChars="0" w:left="0" w:firstLineChars="0" w:firstLine="0"/>
              <w:rPr>
                <w:rFonts w:ascii="Trebuchet MS" w:eastAsia="Montserrat" w:hAnsi="Trebuchet MS" w:cs="Montserrat"/>
                <w:sz w:val="36"/>
                <w:szCs w:val="36"/>
              </w:rPr>
            </w:pPr>
            <w:r>
              <w:rPr>
                <w:rFonts w:ascii="Trebuchet MS" w:hAnsi="Trebuchet MS" w:cs="Arial"/>
                <w:b/>
                <w:sz w:val="20"/>
                <w:szCs w:val="20"/>
              </w:rPr>
              <w:t xml:space="preserve">This leads into sharing </w:t>
            </w:r>
            <w:r w:rsidRPr="00DF2DA3">
              <w:rPr>
                <w:rFonts w:ascii="Trebuchet MS" w:hAnsi="Trebuchet MS" w:cs="Arial"/>
                <w:b/>
                <w:sz w:val="20"/>
                <w:szCs w:val="20"/>
              </w:rPr>
              <w:t>what they like to do at home, the festivals they celebrate and the food they like to eat</w:t>
            </w:r>
            <w:r w:rsidRPr="00DF2DA3">
              <w:rPr>
                <w:rFonts w:ascii="Trebuchet MS" w:hAnsi="Trebuchet MS" w:cs="Arial"/>
                <w:b/>
                <w:i/>
                <w:sz w:val="18"/>
                <w:szCs w:val="18"/>
              </w:rPr>
              <w:t>.</w:t>
            </w:r>
            <w:r>
              <w:rPr>
                <w:rFonts w:ascii="Trebuchet MS" w:hAnsi="Trebuchet MS" w:cs="Arial"/>
                <w:b/>
                <w:sz w:val="20"/>
                <w:szCs w:val="20"/>
              </w:rPr>
              <w:t xml:space="preserve"> </w:t>
            </w:r>
          </w:p>
        </w:tc>
        <w:tc>
          <w:tcPr>
            <w:tcW w:w="2410" w:type="dxa"/>
          </w:tcPr>
          <w:p w14:paraId="7AED1011" w14:textId="538B5581" w:rsidR="00AE01E3" w:rsidRPr="00B443B5" w:rsidRDefault="00AE01E3" w:rsidP="00AE01E3">
            <w:pPr>
              <w:ind w:left="0" w:hanging="2"/>
              <w:rPr>
                <w:rFonts w:ascii="Trebuchet MS" w:hAnsi="Trebuchet MS" w:cs="Arial"/>
                <w:b/>
                <w:sz w:val="20"/>
                <w:szCs w:val="20"/>
              </w:rPr>
            </w:pPr>
            <w:r w:rsidRPr="00B443B5">
              <w:rPr>
                <w:rFonts w:ascii="Trebuchet MS" w:hAnsi="Trebuchet MS" w:cs="Arial"/>
                <w:b/>
                <w:sz w:val="20"/>
                <w:szCs w:val="20"/>
              </w:rPr>
              <w:t>Children share and explore the special people in their life</w:t>
            </w:r>
            <w:r w:rsidR="00B443B5" w:rsidRPr="00B443B5">
              <w:rPr>
                <w:rFonts w:ascii="Trebuchet MS" w:hAnsi="Trebuchet MS" w:cs="Arial"/>
                <w:b/>
                <w:sz w:val="20"/>
                <w:szCs w:val="20"/>
              </w:rPr>
              <w:t xml:space="preserve"> alongside imaginary </w:t>
            </w:r>
            <w:r w:rsidR="00BF27C5">
              <w:rPr>
                <w:rFonts w:ascii="Trebuchet MS" w:hAnsi="Trebuchet MS" w:cs="Arial"/>
                <w:b/>
                <w:sz w:val="20"/>
                <w:szCs w:val="20"/>
              </w:rPr>
              <w:t>s</w:t>
            </w:r>
            <w:r w:rsidR="00B443B5" w:rsidRPr="00B443B5">
              <w:rPr>
                <w:rFonts w:ascii="Trebuchet MS" w:hAnsi="Trebuchet MS" w:cs="Arial"/>
                <w:b/>
                <w:sz w:val="20"/>
                <w:szCs w:val="20"/>
              </w:rPr>
              <w:t>uper heroes.</w:t>
            </w:r>
            <w:r w:rsidR="004F3950">
              <w:rPr>
                <w:rFonts w:ascii="Trebuchet MS" w:hAnsi="Trebuchet MS" w:cs="Arial"/>
                <w:b/>
                <w:sz w:val="20"/>
                <w:szCs w:val="20"/>
              </w:rPr>
              <w:t xml:space="preserve"> The children learn about what a super power is and how that can be translated into </w:t>
            </w:r>
            <w:r w:rsidR="00DF2DA3">
              <w:rPr>
                <w:rFonts w:ascii="Trebuchet MS" w:hAnsi="Trebuchet MS" w:cs="Arial"/>
                <w:b/>
                <w:sz w:val="20"/>
                <w:szCs w:val="20"/>
              </w:rPr>
              <w:t>everyday life.</w:t>
            </w:r>
          </w:p>
          <w:p w14:paraId="4BB47CE4" w14:textId="738E509D" w:rsidR="002B26EC" w:rsidRDefault="00AE01E3" w:rsidP="00AE01E3">
            <w:pPr>
              <w:ind w:leftChars="0" w:left="0" w:firstLineChars="0" w:firstLine="0"/>
              <w:rPr>
                <w:rFonts w:ascii="Trebuchet MS" w:eastAsia="Montserrat" w:hAnsi="Trebuchet MS" w:cs="Montserrat"/>
                <w:sz w:val="36"/>
                <w:szCs w:val="36"/>
              </w:rPr>
            </w:pPr>
            <w:r w:rsidRPr="00B443B5">
              <w:rPr>
                <w:rFonts w:ascii="Trebuchet MS" w:hAnsi="Trebuchet MS" w:cs="Arial"/>
                <w:b/>
                <w:sz w:val="20"/>
                <w:szCs w:val="20"/>
              </w:rPr>
              <w:t>The children learn about different occupations and are visited by different workers. They learn about who helps us in our school community and also identify special people in their own lives. The children develop empathy by learning how to help others and begin to understand how others might be feeling.</w:t>
            </w:r>
          </w:p>
        </w:tc>
        <w:tc>
          <w:tcPr>
            <w:tcW w:w="2410" w:type="dxa"/>
          </w:tcPr>
          <w:p w14:paraId="05A16332" w14:textId="068AA942" w:rsidR="0090551C" w:rsidRPr="00DF2DA3" w:rsidRDefault="0090551C" w:rsidP="00DF2DA3">
            <w:pPr>
              <w:ind w:leftChars="0" w:left="0" w:firstLineChars="0" w:firstLine="0"/>
              <w:rPr>
                <w:rFonts w:ascii="Trebuchet MS" w:hAnsi="Trebuchet MS" w:cs="Arial"/>
                <w:b/>
                <w:sz w:val="20"/>
                <w:szCs w:val="20"/>
              </w:rPr>
            </w:pPr>
            <w:r w:rsidRPr="00DF2DA3">
              <w:rPr>
                <w:rFonts w:ascii="Trebuchet MS" w:hAnsi="Trebuchet MS" w:cs="Arial"/>
                <w:b/>
                <w:sz w:val="20"/>
                <w:szCs w:val="20"/>
              </w:rPr>
              <w:t xml:space="preserve">Children explore how different animals live and learn about their habitats. </w:t>
            </w:r>
          </w:p>
          <w:p w14:paraId="1B6725CC" w14:textId="77777777" w:rsidR="0090551C" w:rsidRPr="00DF2DA3" w:rsidRDefault="0090551C" w:rsidP="0090551C">
            <w:pPr>
              <w:ind w:left="0" w:hanging="2"/>
              <w:rPr>
                <w:rFonts w:ascii="Trebuchet MS" w:hAnsi="Trebuchet MS" w:cs="Arial"/>
                <w:b/>
                <w:sz w:val="20"/>
                <w:szCs w:val="20"/>
                <w:shd w:val="clear" w:color="auto" w:fill="FFFFFF"/>
              </w:rPr>
            </w:pPr>
            <w:r w:rsidRPr="00DF2DA3">
              <w:rPr>
                <w:rFonts w:ascii="Trebuchet MS" w:hAnsi="Trebuchet MS" w:cs="Arial"/>
                <w:b/>
                <w:sz w:val="20"/>
                <w:szCs w:val="20"/>
              </w:rPr>
              <w:t>Children develop and extend their “natural world” vocabulary and use it in their play. This prepares the children for learning about different weather, seasons and the effects on the environment.</w:t>
            </w:r>
          </w:p>
          <w:p w14:paraId="6175F769" w14:textId="2678FD7F" w:rsidR="0090551C" w:rsidRPr="00DF2DA3" w:rsidRDefault="00DF2DA3" w:rsidP="0090551C">
            <w:pPr>
              <w:ind w:left="0" w:hanging="2"/>
              <w:rPr>
                <w:rFonts w:ascii="Trebuchet MS" w:eastAsia="Montserrat" w:hAnsi="Trebuchet MS" w:cs="Montserrat"/>
                <w:b/>
                <w:sz w:val="20"/>
                <w:szCs w:val="20"/>
              </w:rPr>
            </w:pPr>
            <w:r w:rsidRPr="00DF2DA3">
              <w:rPr>
                <w:rFonts w:ascii="Trebuchet MS" w:eastAsia="Montserrat" w:hAnsi="Trebuchet MS" w:cs="Montserrat"/>
                <w:b/>
                <w:sz w:val="20"/>
                <w:szCs w:val="20"/>
              </w:rPr>
              <w:t>The</w:t>
            </w:r>
            <w:r w:rsidR="0090551C" w:rsidRPr="00DF2DA3">
              <w:rPr>
                <w:rFonts w:ascii="Trebuchet MS" w:eastAsia="Montserrat" w:hAnsi="Trebuchet MS" w:cs="Montserrat"/>
                <w:b/>
                <w:sz w:val="20"/>
                <w:szCs w:val="20"/>
              </w:rPr>
              <w:t xml:space="preserve"> children explore growing plants and vegetables </w:t>
            </w:r>
            <w:r w:rsidR="000A3435">
              <w:rPr>
                <w:rFonts w:ascii="Trebuchet MS" w:eastAsia="Montserrat" w:hAnsi="Trebuchet MS" w:cs="Montserrat"/>
                <w:b/>
                <w:sz w:val="20"/>
                <w:szCs w:val="20"/>
              </w:rPr>
              <w:t>and learn what a plant needs to grow. This prepares the children for looking more closely at specific habitats</w:t>
            </w:r>
            <w:r w:rsidR="00472BBA">
              <w:rPr>
                <w:rFonts w:ascii="Trebuchet MS" w:eastAsia="Montserrat" w:hAnsi="Trebuchet MS" w:cs="Montserrat"/>
                <w:b/>
                <w:sz w:val="20"/>
                <w:szCs w:val="20"/>
              </w:rPr>
              <w:t xml:space="preserve"> and how to protect and care for our planet.</w:t>
            </w:r>
          </w:p>
          <w:p w14:paraId="66280CEB" w14:textId="22C3E456" w:rsidR="004F3950" w:rsidRPr="00B443B5" w:rsidRDefault="004F3950" w:rsidP="00AE01E3">
            <w:pPr>
              <w:ind w:left="0" w:hanging="2"/>
              <w:rPr>
                <w:rFonts w:ascii="Trebuchet MS" w:eastAsia="Montserrat" w:hAnsi="Trebuchet MS" w:cs="Montserrat"/>
                <w:sz w:val="20"/>
                <w:szCs w:val="20"/>
              </w:rPr>
            </w:pPr>
          </w:p>
        </w:tc>
        <w:tc>
          <w:tcPr>
            <w:tcW w:w="2137" w:type="dxa"/>
          </w:tcPr>
          <w:p w14:paraId="320ABA65" w14:textId="199692CD" w:rsidR="0090551C" w:rsidRPr="006306DB" w:rsidRDefault="0090551C" w:rsidP="006306DB">
            <w:pPr>
              <w:ind w:left="0" w:hanging="2"/>
              <w:rPr>
                <w:rFonts w:ascii="Trebuchet MS" w:hAnsi="Trebuchet MS" w:cs="Arial"/>
                <w:b/>
                <w:sz w:val="20"/>
                <w:szCs w:val="20"/>
              </w:rPr>
            </w:pPr>
            <w:r w:rsidRPr="004F3950">
              <w:rPr>
                <w:rFonts w:ascii="Trebuchet MS" w:hAnsi="Trebuchet MS" w:cs="Arial"/>
                <w:b/>
                <w:sz w:val="20"/>
                <w:szCs w:val="20"/>
              </w:rPr>
              <w:t xml:space="preserve">The children </w:t>
            </w:r>
            <w:r w:rsidR="00472BBA">
              <w:rPr>
                <w:rFonts w:ascii="Trebuchet MS" w:hAnsi="Trebuchet MS" w:cs="Arial"/>
                <w:b/>
                <w:sz w:val="20"/>
                <w:szCs w:val="20"/>
              </w:rPr>
              <w:t xml:space="preserve">learn about how to care for and protect our planet with a focus on the animals. Within this topic the children </w:t>
            </w:r>
            <w:r w:rsidRPr="004F3950">
              <w:rPr>
                <w:rFonts w:ascii="Trebuchet MS" w:hAnsi="Trebuchet MS" w:cs="Arial"/>
                <w:b/>
                <w:sz w:val="20"/>
                <w:szCs w:val="20"/>
              </w:rPr>
              <w:t xml:space="preserve">explore </w:t>
            </w:r>
            <w:r w:rsidR="00472BBA">
              <w:rPr>
                <w:rFonts w:ascii="Trebuchet MS" w:hAnsi="Trebuchet MS" w:cs="Arial"/>
                <w:b/>
                <w:sz w:val="20"/>
                <w:szCs w:val="20"/>
              </w:rPr>
              <w:t xml:space="preserve">different types of animals, pets and the </w:t>
            </w:r>
            <w:r w:rsidRPr="004F3950">
              <w:rPr>
                <w:rFonts w:ascii="Trebuchet MS" w:hAnsi="Trebuchet MS" w:cs="Arial"/>
                <w:b/>
                <w:sz w:val="20"/>
                <w:szCs w:val="20"/>
              </w:rPr>
              <w:t>miniature world of minibeasts.</w:t>
            </w:r>
            <w:r w:rsidR="00BF27C5">
              <w:rPr>
                <w:rFonts w:ascii="Trebuchet MS" w:hAnsi="Trebuchet MS" w:cs="Arial"/>
                <w:b/>
                <w:sz w:val="20"/>
                <w:szCs w:val="20"/>
              </w:rPr>
              <w:t xml:space="preserve"> They</w:t>
            </w:r>
            <w:r w:rsidRPr="004F3950">
              <w:rPr>
                <w:rFonts w:ascii="Trebuchet MS" w:hAnsi="Trebuchet MS" w:cs="Arial"/>
                <w:b/>
                <w:sz w:val="20"/>
                <w:szCs w:val="20"/>
              </w:rPr>
              <w:t xml:space="preserve"> look more closely at the littlest creatures and their place in the world.</w:t>
            </w:r>
            <w:r>
              <w:rPr>
                <w:rFonts w:ascii="Trebuchet MS" w:hAnsi="Trebuchet MS" w:cs="Arial"/>
                <w:b/>
                <w:sz w:val="20"/>
                <w:szCs w:val="20"/>
              </w:rPr>
              <w:t xml:space="preserve"> They are able to identify and name the different </w:t>
            </w:r>
            <w:r w:rsidR="00472BBA">
              <w:rPr>
                <w:rFonts w:ascii="Trebuchet MS" w:hAnsi="Trebuchet MS" w:cs="Arial"/>
                <w:b/>
                <w:sz w:val="20"/>
                <w:szCs w:val="20"/>
              </w:rPr>
              <w:t>animals</w:t>
            </w:r>
            <w:r>
              <w:rPr>
                <w:rFonts w:ascii="Trebuchet MS" w:hAnsi="Trebuchet MS" w:cs="Arial"/>
                <w:b/>
                <w:sz w:val="20"/>
                <w:szCs w:val="20"/>
              </w:rPr>
              <w:t xml:space="preserve"> a</w:t>
            </w:r>
            <w:r w:rsidR="00472BBA">
              <w:rPr>
                <w:rFonts w:ascii="Trebuchet MS" w:hAnsi="Trebuchet MS" w:cs="Arial"/>
                <w:b/>
                <w:sz w:val="20"/>
                <w:szCs w:val="20"/>
              </w:rPr>
              <w:t>nd where they would</w:t>
            </w:r>
            <w:r w:rsidR="000A3435">
              <w:rPr>
                <w:rFonts w:ascii="Trebuchet MS" w:hAnsi="Trebuchet MS" w:cs="Arial"/>
                <w:b/>
                <w:sz w:val="20"/>
                <w:szCs w:val="20"/>
              </w:rPr>
              <w:t xml:space="preserve"> </w:t>
            </w:r>
            <w:r>
              <w:rPr>
                <w:rFonts w:ascii="Trebuchet MS" w:hAnsi="Trebuchet MS" w:cs="Arial"/>
                <w:b/>
                <w:sz w:val="20"/>
                <w:szCs w:val="20"/>
              </w:rPr>
              <w:t>find</w:t>
            </w:r>
            <w:r w:rsidR="00BF27C5">
              <w:rPr>
                <w:rFonts w:ascii="Trebuchet MS" w:hAnsi="Trebuchet MS" w:cs="Arial"/>
                <w:b/>
                <w:sz w:val="20"/>
                <w:szCs w:val="20"/>
              </w:rPr>
              <w:t xml:space="preserve"> them. </w:t>
            </w:r>
            <w:r w:rsidRPr="006306DB">
              <w:rPr>
                <w:rFonts w:ascii="Trebuchet MS" w:eastAsia="Montserrat" w:hAnsi="Trebuchet MS" w:cs="Montserrat"/>
                <w:b/>
                <w:sz w:val="20"/>
                <w:szCs w:val="20"/>
              </w:rPr>
              <w:t>They observe different life cycles and talk about how plant</w:t>
            </w:r>
            <w:r w:rsidR="006306DB">
              <w:rPr>
                <w:rFonts w:ascii="Trebuchet MS" w:eastAsia="Montserrat" w:hAnsi="Trebuchet MS" w:cs="Montserrat"/>
                <w:b/>
                <w:sz w:val="20"/>
                <w:szCs w:val="20"/>
              </w:rPr>
              <w:t>s</w:t>
            </w:r>
            <w:r w:rsidRPr="006306DB">
              <w:rPr>
                <w:rFonts w:ascii="Trebuchet MS" w:eastAsia="Montserrat" w:hAnsi="Trebuchet MS" w:cs="Montserrat"/>
                <w:b/>
                <w:sz w:val="20"/>
                <w:szCs w:val="20"/>
              </w:rPr>
              <w:t xml:space="preserve"> </w:t>
            </w:r>
            <w:r w:rsidR="006306DB">
              <w:rPr>
                <w:rFonts w:ascii="Trebuchet MS" w:eastAsia="Montserrat" w:hAnsi="Trebuchet MS" w:cs="Montserrat"/>
                <w:b/>
                <w:sz w:val="20"/>
                <w:szCs w:val="20"/>
              </w:rPr>
              <w:t>a</w:t>
            </w:r>
            <w:r w:rsidRPr="006306DB">
              <w:rPr>
                <w:rFonts w:ascii="Trebuchet MS" w:eastAsia="Montserrat" w:hAnsi="Trebuchet MS" w:cs="Montserrat"/>
                <w:b/>
                <w:sz w:val="20"/>
                <w:szCs w:val="20"/>
              </w:rPr>
              <w:t>nd flowers are necessary for minibeasts to exist.</w:t>
            </w:r>
          </w:p>
          <w:p w14:paraId="6D5945D4" w14:textId="77777777" w:rsidR="009A0955" w:rsidRDefault="009A0955" w:rsidP="00C33D96">
            <w:pPr>
              <w:ind w:leftChars="0" w:left="0" w:firstLineChars="0" w:firstLine="0"/>
              <w:rPr>
                <w:rFonts w:ascii="Trebuchet MS" w:eastAsia="Montserrat" w:hAnsi="Trebuchet MS" w:cs="Montserrat"/>
                <w:sz w:val="36"/>
                <w:szCs w:val="36"/>
              </w:rPr>
            </w:pPr>
          </w:p>
          <w:p w14:paraId="58A58D4E" w14:textId="77777777" w:rsidR="00B5153B" w:rsidRDefault="00B5153B" w:rsidP="00C33D96">
            <w:pPr>
              <w:ind w:leftChars="0" w:left="0" w:firstLineChars="0" w:firstLine="0"/>
              <w:rPr>
                <w:rFonts w:ascii="Trebuchet MS" w:eastAsia="Montserrat" w:hAnsi="Trebuchet MS" w:cs="Montserrat"/>
                <w:sz w:val="36"/>
                <w:szCs w:val="36"/>
              </w:rPr>
            </w:pPr>
          </w:p>
          <w:p w14:paraId="29848843" w14:textId="14D8B507" w:rsidR="00B5153B" w:rsidRDefault="00B5153B" w:rsidP="00C33D96">
            <w:pPr>
              <w:ind w:leftChars="0" w:left="0" w:firstLineChars="0" w:firstLine="0"/>
              <w:rPr>
                <w:rFonts w:ascii="Trebuchet MS" w:eastAsia="Montserrat" w:hAnsi="Trebuchet MS" w:cs="Montserrat"/>
                <w:sz w:val="36"/>
                <w:szCs w:val="36"/>
              </w:rPr>
            </w:pPr>
          </w:p>
        </w:tc>
        <w:tc>
          <w:tcPr>
            <w:tcW w:w="2199" w:type="dxa"/>
          </w:tcPr>
          <w:p w14:paraId="5C6C339A" w14:textId="29042ED8" w:rsidR="009A0955" w:rsidRPr="00DF2DA3" w:rsidRDefault="00B443B5" w:rsidP="0090551C">
            <w:pPr>
              <w:ind w:leftChars="0" w:left="0" w:firstLineChars="0" w:firstLine="0"/>
              <w:rPr>
                <w:rFonts w:ascii="Trebuchet MS" w:eastAsia="Montserrat" w:hAnsi="Trebuchet MS" w:cs="Montserrat"/>
                <w:b/>
                <w:sz w:val="20"/>
                <w:szCs w:val="20"/>
              </w:rPr>
            </w:pPr>
            <w:r w:rsidRPr="00DF2DA3">
              <w:rPr>
                <w:rFonts w:ascii="Trebuchet MS" w:eastAsia="Montserrat" w:hAnsi="Trebuchet MS" w:cs="Montserrat"/>
                <w:b/>
                <w:sz w:val="20"/>
                <w:szCs w:val="20"/>
              </w:rPr>
              <w:lastRenderedPageBreak/>
              <w:t xml:space="preserve">The children </w:t>
            </w:r>
            <w:r w:rsidR="006306DB">
              <w:rPr>
                <w:rFonts w:ascii="Trebuchet MS" w:eastAsia="Montserrat" w:hAnsi="Trebuchet MS" w:cs="Montserrat"/>
                <w:b/>
                <w:sz w:val="20"/>
                <w:szCs w:val="20"/>
              </w:rPr>
              <w:t>continue</w:t>
            </w:r>
            <w:r w:rsidRPr="00DF2DA3">
              <w:rPr>
                <w:rFonts w:ascii="Trebuchet MS" w:eastAsia="Montserrat" w:hAnsi="Trebuchet MS" w:cs="Montserrat"/>
                <w:b/>
                <w:sz w:val="20"/>
                <w:szCs w:val="20"/>
              </w:rPr>
              <w:t xml:space="preserve"> to explore how exciting our planet is. They learn </w:t>
            </w:r>
            <w:r w:rsidR="004F3950" w:rsidRPr="00DF2DA3">
              <w:rPr>
                <w:rFonts w:ascii="Trebuchet MS" w:eastAsia="Montserrat" w:hAnsi="Trebuchet MS" w:cs="Montserrat"/>
                <w:b/>
                <w:sz w:val="20"/>
                <w:szCs w:val="20"/>
              </w:rPr>
              <w:t xml:space="preserve">that our planet exists of land and sea and how that looks on a simple globe. They learn </w:t>
            </w:r>
            <w:r w:rsidRPr="00DF2DA3">
              <w:rPr>
                <w:rFonts w:ascii="Trebuchet MS" w:eastAsia="Montserrat" w:hAnsi="Trebuchet MS" w:cs="Montserrat"/>
                <w:b/>
                <w:sz w:val="20"/>
                <w:szCs w:val="20"/>
              </w:rPr>
              <w:t>the names of different creatures that live in the sea</w:t>
            </w:r>
            <w:r w:rsidR="0090551C" w:rsidRPr="00DF2DA3">
              <w:rPr>
                <w:rFonts w:ascii="Trebuchet MS" w:eastAsia="Montserrat" w:hAnsi="Trebuchet MS" w:cs="Montserrat"/>
                <w:b/>
                <w:sz w:val="20"/>
                <w:szCs w:val="20"/>
              </w:rPr>
              <w:t>. They look at the different ways</w:t>
            </w:r>
            <w:r w:rsidR="000A3435">
              <w:rPr>
                <w:rFonts w:ascii="Trebuchet MS" w:eastAsia="Montserrat" w:hAnsi="Trebuchet MS" w:cs="Montserrat"/>
                <w:b/>
                <w:sz w:val="20"/>
                <w:szCs w:val="20"/>
              </w:rPr>
              <w:t xml:space="preserve"> that</w:t>
            </w:r>
            <w:r w:rsidR="0090551C" w:rsidRPr="00DF2DA3">
              <w:rPr>
                <w:rFonts w:ascii="Trebuchet MS" w:eastAsia="Montserrat" w:hAnsi="Trebuchet MS" w:cs="Montserrat"/>
                <w:b/>
                <w:sz w:val="20"/>
                <w:szCs w:val="20"/>
              </w:rPr>
              <w:t xml:space="preserve"> sea creatures live </w:t>
            </w:r>
            <w:r w:rsidR="000A3435">
              <w:rPr>
                <w:rFonts w:ascii="Trebuchet MS" w:eastAsia="Montserrat" w:hAnsi="Trebuchet MS" w:cs="Montserrat"/>
                <w:b/>
                <w:sz w:val="20"/>
                <w:szCs w:val="20"/>
              </w:rPr>
              <w:t>and move. They</w:t>
            </w:r>
            <w:r w:rsidR="006306DB">
              <w:rPr>
                <w:rFonts w:ascii="Trebuchet MS" w:eastAsia="Montserrat" w:hAnsi="Trebuchet MS" w:cs="Montserrat"/>
                <w:b/>
                <w:sz w:val="20"/>
                <w:szCs w:val="20"/>
              </w:rPr>
              <w:t xml:space="preserve"> dive into an underwater world and explore what they see and find both real and fantasy.</w:t>
            </w:r>
            <w:r w:rsidR="000A3435">
              <w:rPr>
                <w:rFonts w:ascii="Trebuchet MS" w:eastAsia="Montserrat" w:hAnsi="Trebuchet MS" w:cs="Montserrat"/>
                <w:b/>
                <w:sz w:val="20"/>
                <w:szCs w:val="20"/>
              </w:rPr>
              <w:t xml:space="preserve"> </w:t>
            </w:r>
          </w:p>
        </w:tc>
      </w:tr>
      <w:tr w:rsidR="009A0955" w14:paraId="78A20AE5" w14:textId="77777777" w:rsidTr="00784DAF">
        <w:tc>
          <w:tcPr>
            <w:tcW w:w="1838" w:type="dxa"/>
          </w:tcPr>
          <w:p w14:paraId="440A53EB" w14:textId="3E3EAA6B" w:rsidR="009A0955" w:rsidRPr="00C55A5C" w:rsidRDefault="009A0955" w:rsidP="00C33D96">
            <w:pPr>
              <w:ind w:leftChars="0" w:left="0" w:firstLineChars="0" w:firstLine="0"/>
              <w:rPr>
                <w:rFonts w:ascii="Trebuchet MS" w:eastAsia="Montserrat" w:hAnsi="Trebuchet MS" w:cs="Montserrat"/>
                <w:b/>
                <w:sz w:val="28"/>
                <w:szCs w:val="28"/>
              </w:rPr>
            </w:pPr>
            <w:r w:rsidRPr="00C55A5C">
              <w:rPr>
                <w:rFonts w:ascii="Trebuchet MS" w:eastAsia="Montserrat" w:hAnsi="Trebuchet MS" w:cs="Montserrat"/>
                <w:b/>
                <w:sz w:val="28"/>
                <w:szCs w:val="28"/>
              </w:rPr>
              <w:t>Reception</w:t>
            </w:r>
          </w:p>
        </w:tc>
        <w:tc>
          <w:tcPr>
            <w:tcW w:w="2126" w:type="dxa"/>
            <w:shd w:val="clear" w:color="auto" w:fill="FDE9D9" w:themeFill="accent6" w:themeFillTint="33"/>
          </w:tcPr>
          <w:p w14:paraId="30B087A3" w14:textId="77777777" w:rsidR="009A0955" w:rsidRPr="000E0879" w:rsidRDefault="009A0955" w:rsidP="00C33D96">
            <w:pPr>
              <w:ind w:leftChars="0" w:left="0" w:firstLineChars="0" w:firstLine="0"/>
              <w:rPr>
                <w:rFonts w:ascii="Trebuchet MS" w:eastAsia="Montserrat" w:hAnsi="Trebuchet MS" w:cs="Montserrat"/>
                <w:b/>
                <w:sz w:val="28"/>
                <w:szCs w:val="28"/>
              </w:rPr>
            </w:pPr>
          </w:p>
          <w:p w14:paraId="703F0D67" w14:textId="6DD72733" w:rsidR="009A0955" w:rsidRPr="000E0879" w:rsidRDefault="009A0955" w:rsidP="009A0955">
            <w:pPr>
              <w:ind w:leftChars="0" w:left="0" w:firstLineChars="0" w:firstLine="0"/>
              <w:jc w:val="center"/>
              <w:rPr>
                <w:rFonts w:ascii="Trebuchet MS" w:eastAsia="Montserrat" w:hAnsi="Trebuchet MS" w:cs="Montserrat"/>
                <w:b/>
                <w:sz w:val="28"/>
                <w:szCs w:val="28"/>
              </w:rPr>
            </w:pPr>
            <w:r w:rsidRPr="000E0879">
              <w:rPr>
                <w:rFonts w:ascii="Trebuchet MS" w:eastAsia="Montserrat" w:hAnsi="Trebuchet MS" w:cs="Montserrat"/>
                <w:b/>
                <w:sz w:val="28"/>
                <w:szCs w:val="28"/>
              </w:rPr>
              <w:t>Magical me!</w:t>
            </w:r>
          </w:p>
          <w:p w14:paraId="0BA60930" w14:textId="77777777" w:rsidR="009A0955" w:rsidRPr="000E0879" w:rsidRDefault="009A0955" w:rsidP="00C33D96">
            <w:pPr>
              <w:ind w:leftChars="0" w:left="0" w:firstLineChars="0" w:firstLine="0"/>
              <w:rPr>
                <w:rFonts w:ascii="Trebuchet MS" w:eastAsia="Montserrat" w:hAnsi="Trebuchet MS" w:cs="Montserrat"/>
                <w:b/>
                <w:sz w:val="28"/>
                <w:szCs w:val="28"/>
              </w:rPr>
            </w:pPr>
          </w:p>
          <w:p w14:paraId="5B424A57" w14:textId="3DF21896" w:rsidR="009A0955" w:rsidRPr="000E0879" w:rsidRDefault="009A0955" w:rsidP="00C33D96">
            <w:pPr>
              <w:ind w:leftChars="0" w:left="0" w:firstLineChars="0" w:firstLine="0"/>
              <w:rPr>
                <w:rFonts w:ascii="Trebuchet MS" w:eastAsia="Montserrat" w:hAnsi="Trebuchet MS" w:cs="Montserrat"/>
                <w:b/>
                <w:sz w:val="28"/>
                <w:szCs w:val="28"/>
              </w:rPr>
            </w:pPr>
          </w:p>
        </w:tc>
        <w:tc>
          <w:tcPr>
            <w:tcW w:w="2268" w:type="dxa"/>
            <w:shd w:val="clear" w:color="auto" w:fill="FDE9D9" w:themeFill="accent6" w:themeFillTint="33"/>
          </w:tcPr>
          <w:p w14:paraId="2B26C0BC" w14:textId="77777777" w:rsidR="009A0955" w:rsidRPr="000E0879" w:rsidRDefault="009A0955" w:rsidP="00C33D96">
            <w:pPr>
              <w:ind w:leftChars="0" w:left="0" w:firstLineChars="0" w:firstLine="0"/>
              <w:rPr>
                <w:rFonts w:ascii="Trebuchet MS" w:eastAsia="Montserrat" w:hAnsi="Trebuchet MS" w:cs="Montserrat"/>
                <w:b/>
                <w:sz w:val="28"/>
                <w:szCs w:val="28"/>
              </w:rPr>
            </w:pPr>
          </w:p>
          <w:p w14:paraId="192AE1FF" w14:textId="08BCBAAD" w:rsidR="009A0955" w:rsidRPr="000E0879" w:rsidRDefault="009A0955" w:rsidP="009A0955">
            <w:pPr>
              <w:ind w:leftChars="0" w:left="0" w:firstLineChars="0" w:firstLine="0"/>
              <w:jc w:val="center"/>
              <w:rPr>
                <w:rFonts w:ascii="Trebuchet MS" w:eastAsia="Montserrat" w:hAnsi="Trebuchet MS" w:cs="Montserrat"/>
                <w:b/>
                <w:sz w:val="28"/>
                <w:szCs w:val="28"/>
              </w:rPr>
            </w:pPr>
            <w:r w:rsidRPr="000E0879">
              <w:rPr>
                <w:rFonts w:ascii="Trebuchet MS" w:eastAsia="Montserrat" w:hAnsi="Trebuchet MS" w:cs="Montserrat"/>
                <w:b/>
                <w:sz w:val="28"/>
                <w:szCs w:val="28"/>
              </w:rPr>
              <w:t>Once upon a celebration</w:t>
            </w:r>
          </w:p>
        </w:tc>
        <w:tc>
          <w:tcPr>
            <w:tcW w:w="2410" w:type="dxa"/>
            <w:shd w:val="clear" w:color="auto" w:fill="FDE9D9" w:themeFill="accent6" w:themeFillTint="33"/>
          </w:tcPr>
          <w:p w14:paraId="448897F8" w14:textId="77777777" w:rsidR="009A0955" w:rsidRPr="000E0879" w:rsidRDefault="009A0955" w:rsidP="00C33D96">
            <w:pPr>
              <w:ind w:leftChars="0" w:left="0" w:firstLineChars="0" w:firstLine="0"/>
              <w:rPr>
                <w:rFonts w:ascii="Trebuchet MS" w:eastAsia="Montserrat" w:hAnsi="Trebuchet MS" w:cs="Montserrat"/>
                <w:b/>
                <w:sz w:val="28"/>
                <w:szCs w:val="28"/>
              </w:rPr>
            </w:pPr>
          </w:p>
          <w:p w14:paraId="1D2CA6D1" w14:textId="448A600D" w:rsidR="009A0955" w:rsidRPr="000E0879" w:rsidRDefault="009A0955" w:rsidP="009A0955">
            <w:pPr>
              <w:ind w:leftChars="0" w:left="0" w:firstLineChars="0" w:firstLine="0"/>
              <w:jc w:val="center"/>
              <w:rPr>
                <w:rFonts w:ascii="Trebuchet MS" w:eastAsia="Montserrat" w:hAnsi="Trebuchet MS" w:cs="Montserrat"/>
                <w:b/>
                <w:sz w:val="28"/>
                <w:szCs w:val="28"/>
              </w:rPr>
            </w:pPr>
            <w:r w:rsidRPr="000E0879">
              <w:rPr>
                <w:rFonts w:ascii="Trebuchet MS" w:eastAsia="Montserrat" w:hAnsi="Trebuchet MS" w:cs="Montserrat"/>
                <w:b/>
                <w:sz w:val="28"/>
                <w:szCs w:val="28"/>
              </w:rPr>
              <w:t>Zoom to the moon!</w:t>
            </w:r>
          </w:p>
        </w:tc>
        <w:tc>
          <w:tcPr>
            <w:tcW w:w="2410" w:type="dxa"/>
            <w:shd w:val="clear" w:color="auto" w:fill="FDE9D9" w:themeFill="accent6" w:themeFillTint="33"/>
          </w:tcPr>
          <w:p w14:paraId="3D8348A3" w14:textId="77777777" w:rsidR="009A0955" w:rsidRPr="000E0879" w:rsidRDefault="009A0955" w:rsidP="00C33D96">
            <w:pPr>
              <w:ind w:leftChars="0" w:left="0" w:firstLineChars="0" w:firstLine="0"/>
              <w:rPr>
                <w:rFonts w:ascii="Trebuchet MS" w:eastAsia="Montserrat" w:hAnsi="Trebuchet MS" w:cs="Montserrat"/>
                <w:b/>
                <w:sz w:val="28"/>
                <w:szCs w:val="28"/>
              </w:rPr>
            </w:pPr>
          </w:p>
          <w:p w14:paraId="550855B9" w14:textId="7CFB217C" w:rsidR="009A0955" w:rsidRPr="000E0879" w:rsidRDefault="006B3618" w:rsidP="009A0955">
            <w:pPr>
              <w:ind w:leftChars="0" w:left="0" w:firstLineChars="0" w:firstLine="0"/>
              <w:jc w:val="center"/>
              <w:rPr>
                <w:rFonts w:ascii="Trebuchet MS" w:eastAsia="Montserrat" w:hAnsi="Trebuchet MS" w:cs="Montserrat"/>
                <w:b/>
                <w:sz w:val="28"/>
                <w:szCs w:val="28"/>
              </w:rPr>
            </w:pPr>
            <w:r w:rsidRPr="000E0879">
              <w:rPr>
                <w:rFonts w:ascii="Trebuchet MS" w:eastAsia="Montserrat" w:hAnsi="Trebuchet MS" w:cs="Montserrat"/>
                <w:b/>
                <w:sz w:val="28"/>
                <w:szCs w:val="28"/>
              </w:rPr>
              <w:t>Visitors from outer space!</w:t>
            </w:r>
          </w:p>
        </w:tc>
        <w:tc>
          <w:tcPr>
            <w:tcW w:w="2137" w:type="dxa"/>
            <w:shd w:val="clear" w:color="auto" w:fill="FDE9D9" w:themeFill="accent6" w:themeFillTint="33"/>
          </w:tcPr>
          <w:p w14:paraId="6D63A475" w14:textId="77777777" w:rsidR="009A0955" w:rsidRPr="000E0879" w:rsidRDefault="009A0955" w:rsidP="009A0955">
            <w:pPr>
              <w:ind w:leftChars="0" w:left="0" w:firstLineChars="0" w:firstLine="0"/>
              <w:rPr>
                <w:rFonts w:ascii="Trebuchet MS" w:eastAsia="Montserrat" w:hAnsi="Trebuchet MS" w:cs="Montserrat"/>
                <w:b/>
                <w:sz w:val="28"/>
                <w:szCs w:val="28"/>
              </w:rPr>
            </w:pPr>
          </w:p>
          <w:p w14:paraId="3BCD8415" w14:textId="2663C6A1" w:rsidR="002B26EC" w:rsidRPr="000E0879" w:rsidRDefault="002B26EC" w:rsidP="002B26EC">
            <w:pPr>
              <w:ind w:leftChars="0" w:left="0" w:firstLineChars="0" w:firstLine="0"/>
              <w:jc w:val="center"/>
              <w:rPr>
                <w:rFonts w:ascii="Trebuchet MS" w:eastAsia="Montserrat" w:hAnsi="Trebuchet MS" w:cs="Montserrat"/>
                <w:b/>
                <w:sz w:val="28"/>
                <w:szCs w:val="28"/>
              </w:rPr>
            </w:pPr>
            <w:r w:rsidRPr="000E0879">
              <w:rPr>
                <w:rFonts w:ascii="Trebuchet MS" w:eastAsia="Montserrat" w:hAnsi="Trebuchet MS" w:cs="Montserrat"/>
                <w:b/>
                <w:sz w:val="28"/>
                <w:szCs w:val="28"/>
              </w:rPr>
              <w:t xml:space="preserve">Jungle </w:t>
            </w:r>
            <w:r w:rsidR="002113E5" w:rsidRPr="000E0879">
              <w:rPr>
                <w:rFonts w:ascii="Trebuchet MS" w:eastAsia="Montserrat" w:hAnsi="Trebuchet MS" w:cs="Montserrat"/>
                <w:b/>
                <w:sz w:val="28"/>
                <w:szCs w:val="28"/>
              </w:rPr>
              <w:t>J</w:t>
            </w:r>
            <w:r w:rsidRPr="000E0879">
              <w:rPr>
                <w:rFonts w:ascii="Trebuchet MS" w:eastAsia="Montserrat" w:hAnsi="Trebuchet MS" w:cs="Montserrat"/>
                <w:b/>
                <w:sz w:val="28"/>
                <w:szCs w:val="28"/>
              </w:rPr>
              <w:t>ingles</w:t>
            </w:r>
          </w:p>
        </w:tc>
        <w:tc>
          <w:tcPr>
            <w:tcW w:w="2199" w:type="dxa"/>
            <w:shd w:val="clear" w:color="auto" w:fill="FDE9D9" w:themeFill="accent6" w:themeFillTint="33"/>
          </w:tcPr>
          <w:p w14:paraId="49CE940E" w14:textId="77777777" w:rsidR="009A0955" w:rsidRPr="000E0879" w:rsidRDefault="009A0955" w:rsidP="00C33D96">
            <w:pPr>
              <w:ind w:leftChars="0" w:left="0" w:firstLineChars="0" w:firstLine="0"/>
              <w:rPr>
                <w:rFonts w:ascii="Trebuchet MS" w:eastAsia="Montserrat" w:hAnsi="Trebuchet MS" w:cs="Montserrat"/>
                <w:b/>
                <w:sz w:val="28"/>
                <w:szCs w:val="28"/>
              </w:rPr>
            </w:pPr>
          </w:p>
          <w:p w14:paraId="5650E65B" w14:textId="6FB5F7DD" w:rsidR="002B26EC" w:rsidRPr="000E0879" w:rsidRDefault="002113E5" w:rsidP="002B26EC">
            <w:pPr>
              <w:ind w:leftChars="0" w:left="0" w:firstLineChars="0" w:firstLine="0"/>
              <w:jc w:val="center"/>
              <w:rPr>
                <w:rFonts w:ascii="Trebuchet MS" w:eastAsia="Montserrat" w:hAnsi="Trebuchet MS" w:cs="Montserrat"/>
                <w:b/>
                <w:sz w:val="28"/>
                <w:szCs w:val="28"/>
              </w:rPr>
            </w:pPr>
            <w:r w:rsidRPr="000E0879">
              <w:rPr>
                <w:rFonts w:ascii="Trebuchet MS" w:eastAsia="Montserrat" w:hAnsi="Trebuchet MS" w:cs="Montserrat"/>
                <w:b/>
                <w:sz w:val="28"/>
                <w:szCs w:val="28"/>
              </w:rPr>
              <w:t>Land ahoy!</w:t>
            </w:r>
          </w:p>
        </w:tc>
      </w:tr>
      <w:tr w:rsidR="009A0955" w14:paraId="544C0220" w14:textId="77777777" w:rsidTr="00EE60B2">
        <w:tc>
          <w:tcPr>
            <w:tcW w:w="1838" w:type="dxa"/>
          </w:tcPr>
          <w:p w14:paraId="57B7B292" w14:textId="248C221E" w:rsidR="009A0955" w:rsidRPr="00C55A5C" w:rsidRDefault="000A3435" w:rsidP="00C33D96">
            <w:pPr>
              <w:ind w:leftChars="0" w:left="0" w:firstLineChars="0" w:firstLine="0"/>
              <w:rPr>
                <w:rFonts w:ascii="Trebuchet MS" w:eastAsia="Montserrat" w:hAnsi="Trebuchet MS" w:cs="Montserrat"/>
                <w:b/>
                <w:sz w:val="28"/>
                <w:szCs w:val="28"/>
              </w:rPr>
            </w:pPr>
            <w:r w:rsidRPr="00C55A5C">
              <w:rPr>
                <w:rFonts w:ascii="Trebuchet MS" w:eastAsia="Montserrat" w:hAnsi="Trebuchet MS" w:cs="Montserrat"/>
                <w:b/>
                <w:sz w:val="28"/>
                <w:szCs w:val="28"/>
              </w:rPr>
              <w:t>Knowledge b</w:t>
            </w:r>
            <w:r w:rsidR="009A0955" w:rsidRPr="00C55A5C">
              <w:rPr>
                <w:rFonts w:ascii="Trebuchet MS" w:eastAsia="Montserrat" w:hAnsi="Trebuchet MS" w:cs="Montserrat"/>
                <w:b/>
                <w:sz w:val="28"/>
                <w:szCs w:val="28"/>
              </w:rPr>
              <w:t>uilding blocks</w:t>
            </w:r>
          </w:p>
        </w:tc>
        <w:tc>
          <w:tcPr>
            <w:tcW w:w="2126" w:type="dxa"/>
          </w:tcPr>
          <w:p w14:paraId="3D4A6C99" w14:textId="41532D11" w:rsidR="00B0694C" w:rsidRPr="00B0694C" w:rsidRDefault="002B26EC" w:rsidP="00C33D96">
            <w:pPr>
              <w:ind w:leftChars="0" w:left="0" w:firstLineChars="0" w:firstLine="0"/>
              <w:rPr>
                <w:rFonts w:ascii="Trebuchet MS" w:eastAsia="Montserrat" w:hAnsi="Trebuchet MS" w:cs="Montserrat"/>
                <w:b/>
                <w:sz w:val="18"/>
                <w:szCs w:val="18"/>
              </w:rPr>
            </w:pPr>
            <w:r w:rsidRPr="00B0694C">
              <w:rPr>
                <w:rFonts w:ascii="Trebuchet MS" w:hAnsi="Trebuchet MS" w:cs="Arial"/>
                <w:b/>
                <w:sz w:val="18"/>
                <w:szCs w:val="18"/>
              </w:rPr>
              <w:t>Children continue to develop a sense of self, similarities and differences. They begin to understand their place in the world. The children learn about houses that they live in and who is in their family. They begin to make sense of their own life- story and family history. They will develop their observational skills and share how they live.</w:t>
            </w:r>
            <w:r w:rsidR="00BB3C7F" w:rsidRPr="00B0694C">
              <w:rPr>
                <w:rFonts w:ascii="Trebuchet MS" w:hAnsi="Trebuchet MS" w:cs="Arial"/>
                <w:b/>
                <w:sz w:val="18"/>
                <w:szCs w:val="18"/>
              </w:rPr>
              <w:t xml:space="preserve"> </w:t>
            </w:r>
            <w:r w:rsidR="00B5153B" w:rsidRPr="00B0694C">
              <w:rPr>
                <w:rFonts w:ascii="Trebuchet MS" w:hAnsi="Trebuchet MS" w:cs="Arial"/>
                <w:b/>
                <w:sz w:val="18"/>
                <w:szCs w:val="18"/>
              </w:rPr>
              <w:t>They understand</w:t>
            </w:r>
            <w:r w:rsidR="002113E5" w:rsidRPr="00B0694C">
              <w:rPr>
                <w:rFonts w:ascii="Trebuchet MS" w:hAnsi="Trebuchet MS" w:cs="Arial"/>
                <w:b/>
                <w:sz w:val="18"/>
                <w:szCs w:val="18"/>
              </w:rPr>
              <w:t>, appreciate and respect how different families live.</w:t>
            </w:r>
            <w:r w:rsidR="00B0694C" w:rsidRPr="00B0694C">
              <w:rPr>
                <w:rFonts w:ascii="Trebuchet MS" w:hAnsi="Trebuchet MS" w:cs="Arial"/>
                <w:b/>
                <w:sz w:val="18"/>
                <w:szCs w:val="18"/>
              </w:rPr>
              <w:t xml:space="preserve"> </w:t>
            </w:r>
            <w:r w:rsidR="00B0694C" w:rsidRPr="00B0694C">
              <w:rPr>
                <w:rFonts w:ascii="Trebuchet MS" w:hAnsi="Trebuchet MS"/>
                <w:b/>
                <w:sz w:val="18"/>
                <w:szCs w:val="18"/>
              </w:rPr>
              <w:t>They learn about the different seasons and simple changes in their immediate environment.</w:t>
            </w:r>
          </w:p>
          <w:p w14:paraId="2F430B40" w14:textId="2B7EC439" w:rsidR="009A0955" w:rsidRPr="00B0694C" w:rsidRDefault="009A0955" w:rsidP="00B0694C">
            <w:pPr>
              <w:ind w:left="0" w:hanging="2"/>
              <w:rPr>
                <w:rFonts w:ascii="Trebuchet MS" w:eastAsia="Montserrat" w:hAnsi="Trebuchet MS" w:cs="Montserrat"/>
                <w:sz w:val="20"/>
                <w:szCs w:val="20"/>
              </w:rPr>
            </w:pPr>
          </w:p>
        </w:tc>
        <w:tc>
          <w:tcPr>
            <w:tcW w:w="2268" w:type="dxa"/>
          </w:tcPr>
          <w:p w14:paraId="13432354" w14:textId="2CDBFD4F" w:rsidR="00B0694C" w:rsidRPr="00B0694C" w:rsidRDefault="005F1353" w:rsidP="00B0694C">
            <w:pPr>
              <w:ind w:leftChars="0" w:left="0" w:firstLineChars="0" w:firstLine="0"/>
              <w:rPr>
                <w:rFonts w:ascii="Trebuchet MS" w:eastAsia="Montserrat" w:hAnsi="Trebuchet MS" w:cs="Montserrat"/>
                <w:b/>
                <w:sz w:val="18"/>
                <w:szCs w:val="18"/>
              </w:rPr>
            </w:pPr>
            <w:r w:rsidRPr="00B0694C">
              <w:rPr>
                <w:rFonts w:ascii="Trebuchet MS" w:hAnsi="Trebuchet MS" w:cs="Arial"/>
                <w:b/>
                <w:sz w:val="18"/>
                <w:szCs w:val="18"/>
              </w:rPr>
              <w:t xml:space="preserve">Now the children know the </w:t>
            </w:r>
            <w:r w:rsidR="00B5153B" w:rsidRPr="00B0694C">
              <w:rPr>
                <w:rFonts w:ascii="Trebuchet MS" w:hAnsi="Trebuchet MS" w:cs="Arial"/>
                <w:b/>
                <w:sz w:val="18"/>
                <w:szCs w:val="18"/>
              </w:rPr>
              <w:t xml:space="preserve">traditional and fairy stories, the children explore the characters, settings and the plots within these stories. </w:t>
            </w:r>
            <w:r w:rsidRPr="00B0694C">
              <w:rPr>
                <w:rFonts w:ascii="Trebuchet MS" w:hAnsi="Trebuchet MS" w:cs="Arial"/>
                <w:b/>
                <w:sz w:val="18"/>
                <w:szCs w:val="18"/>
              </w:rPr>
              <w:t>T</w:t>
            </w:r>
            <w:r w:rsidRPr="00B0694C">
              <w:rPr>
                <w:rFonts w:ascii="Trebuchet MS" w:hAnsi="Trebuchet MS"/>
                <w:b/>
                <w:sz w:val="18"/>
                <w:szCs w:val="18"/>
              </w:rPr>
              <w:t xml:space="preserve">hey learn their address and send a letter home. </w:t>
            </w:r>
            <w:r w:rsidR="00B0694C" w:rsidRPr="00B0694C">
              <w:rPr>
                <w:rFonts w:ascii="Trebuchet MS" w:hAnsi="Trebuchet MS" w:cs="Arial"/>
                <w:b/>
                <w:sz w:val="18"/>
                <w:szCs w:val="18"/>
              </w:rPr>
              <w:t>They create their own journeys from their home including local landmarks and this prepares the children for locational awareness and early mapping skills.</w:t>
            </w:r>
          </w:p>
          <w:p w14:paraId="0210043B" w14:textId="77777777" w:rsidR="009A0955" w:rsidRDefault="005F1353" w:rsidP="005F1353">
            <w:pPr>
              <w:ind w:leftChars="0" w:left="0" w:firstLineChars="0" w:firstLine="0"/>
              <w:rPr>
                <w:rFonts w:ascii="Trebuchet MS" w:hAnsi="Trebuchet MS" w:cs="Arial"/>
                <w:b/>
                <w:sz w:val="20"/>
                <w:szCs w:val="20"/>
              </w:rPr>
            </w:pPr>
            <w:r w:rsidRPr="00B0694C">
              <w:rPr>
                <w:rFonts w:ascii="Trebuchet MS" w:hAnsi="Trebuchet MS"/>
                <w:b/>
                <w:sz w:val="18"/>
                <w:szCs w:val="18"/>
              </w:rPr>
              <w:t>The children share what they like to do at home, the festivals they celebrate and the food they like to eat. Additionally</w:t>
            </w:r>
            <w:r w:rsidRPr="00B0694C">
              <w:rPr>
                <w:rFonts w:ascii="Trebuchet MS" w:hAnsi="Trebuchet MS" w:cs="Arial"/>
                <w:b/>
                <w:sz w:val="18"/>
                <w:szCs w:val="18"/>
              </w:rPr>
              <w:t>, the children</w:t>
            </w:r>
            <w:r w:rsidR="00B5153B" w:rsidRPr="00B0694C">
              <w:rPr>
                <w:rFonts w:ascii="Trebuchet MS" w:hAnsi="Trebuchet MS" w:cs="Arial"/>
                <w:b/>
                <w:sz w:val="18"/>
                <w:szCs w:val="18"/>
              </w:rPr>
              <w:t xml:space="preserve"> travel through </w:t>
            </w:r>
            <w:r w:rsidRPr="00B0694C">
              <w:rPr>
                <w:rFonts w:ascii="Trebuchet MS" w:hAnsi="Trebuchet MS" w:cs="Arial"/>
                <w:b/>
                <w:sz w:val="18"/>
                <w:szCs w:val="18"/>
              </w:rPr>
              <w:t xml:space="preserve">the </w:t>
            </w:r>
            <w:r w:rsidR="00B5153B" w:rsidRPr="00B0694C">
              <w:rPr>
                <w:rFonts w:ascii="Trebuchet MS" w:hAnsi="Trebuchet MS" w:cs="Arial"/>
                <w:b/>
                <w:sz w:val="18"/>
                <w:szCs w:val="18"/>
              </w:rPr>
              <w:t xml:space="preserve">stories </w:t>
            </w:r>
            <w:r w:rsidRPr="00B0694C">
              <w:rPr>
                <w:rFonts w:ascii="Trebuchet MS" w:hAnsi="Trebuchet MS" w:cs="Arial"/>
                <w:b/>
                <w:sz w:val="18"/>
                <w:szCs w:val="18"/>
              </w:rPr>
              <w:t>and in preparation for character descriptions in Year 1, the children develop their oracy skills and become story tellers</w:t>
            </w:r>
            <w:r w:rsidRPr="00B0694C">
              <w:rPr>
                <w:rFonts w:ascii="Trebuchet MS" w:hAnsi="Trebuchet MS" w:cs="Arial"/>
                <w:sz w:val="18"/>
                <w:szCs w:val="18"/>
              </w:rPr>
              <w:t>.</w:t>
            </w:r>
            <w:r>
              <w:rPr>
                <w:rFonts w:ascii="Trebuchet MS" w:hAnsi="Trebuchet MS" w:cs="Arial"/>
                <w:b/>
                <w:sz w:val="20"/>
                <w:szCs w:val="20"/>
              </w:rPr>
              <w:t xml:space="preserve"> </w:t>
            </w:r>
            <w:r w:rsidR="002B26EC" w:rsidRPr="000A3435">
              <w:rPr>
                <w:rFonts w:ascii="Trebuchet MS" w:hAnsi="Trebuchet MS" w:cs="Arial"/>
                <w:b/>
                <w:sz w:val="20"/>
                <w:szCs w:val="20"/>
              </w:rPr>
              <w:t xml:space="preserve"> </w:t>
            </w:r>
          </w:p>
          <w:p w14:paraId="59540B49" w14:textId="31541756" w:rsidR="00784DAF" w:rsidRPr="00B5153B" w:rsidRDefault="00784DAF" w:rsidP="005F1353">
            <w:pPr>
              <w:ind w:leftChars="0" w:left="0" w:firstLineChars="0" w:firstLine="0"/>
              <w:rPr>
                <w:rFonts w:ascii="Trebuchet MS" w:eastAsia="Montserrat" w:hAnsi="Trebuchet MS" w:cs="Montserrat"/>
                <w:sz w:val="20"/>
                <w:szCs w:val="20"/>
              </w:rPr>
            </w:pPr>
          </w:p>
        </w:tc>
        <w:tc>
          <w:tcPr>
            <w:tcW w:w="2410" w:type="dxa"/>
          </w:tcPr>
          <w:p w14:paraId="68EB7945" w14:textId="2CCDB66D" w:rsidR="009A0955" w:rsidRPr="00B0694C" w:rsidRDefault="002B26EC" w:rsidP="00C33D96">
            <w:pPr>
              <w:ind w:leftChars="0" w:left="0" w:firstLineChars="0" w:firstLine="0"/>
              <w:rPr>
                <w:rFonts w:ascii="Trebuchet MS" w:eastAsia="Montserrat" w:hAnsi="Trebuchet MS" w:cs="Montserrat"/>
                <w:b/>
                <w:sz w:val="18"/>
                <w:szCs w:val="18"/>
              </w:rPr>
            </w:pPr>
            <w:r w:rsidRPr="00B0694C">
              <w:rPr>
                <w:rFonts w:ascii="Trebuchet MS" w:hAnsi="Trebuchet MS" w:cs="Arial"/>
                <w:b/>
                <w:sz w:val="18"/>
                <w:szCs w:val="18"/>
                <w:shd w:val="clear" w:color="auto" w:fill="FFFFFF"/>
              </w:rPr>
              <w:t xml:space="preserve">The children develop their fantasy and imagination about life on the moon. Through a variety of exciting stories, children </w:t>
            </w:r>
            <w:r w:rsidR="00B0694C">
              <w:rPr>
                <w:rFonts w:ascii="Trebuchet MS" w:hAnsi="Trebuchet MS" w:cs="Arial"/>
                <w:b/>
                <w:sz w:val="18"/>
                <w:szCs w:val="18"/>
                <w:shd w:val="clear" w:color="auto" w:fill="FFFFFF"/>
              </w:rPr>
              <w:t xml:space="preserve">expand </w:t>
            </w:r>
            <w:r w:rsidRPr="00B0694C">
              <w:rPr>
                <w:rFonts w:ascii="Trebuchet MS" w:hAnsi="Trebuchet MS" w:cs="Arial"/>
                <w:b/>
                <w:sz w:val="18"/>
                <w:szCs w:val="18"/>
                <w:shd w:val="clear" w:color="auto" w:fill="FFFFFF"/>
              </w:rPr>
              <w:t xml:space="preserve">their story telling and role-play about visiting the moon and who and what they find!  </w:t>
            </w:r>
            <w:r w:rsidR="00B0694C">
              <w:rPr>
                <w:rFonts w:ascii="Trebuchet MS" w:hAnsi="Trebuchet MS" w:cs="Arial"/>
                <w:b/>
                <w:sz w:val="18"/>
                <w:szCs w:val="18"/>
                <w:shd w:val="clear" w:color="auto" w:fill="FFFFFF"/>
              </w:rPr>
              <w:t xml:space="preserve">They create their own stories and ideas and </w:t>
            </w:r>
            <w:r w:rsidR="005F768D">
              <w:rPr>
                <w:rFonts w:ascii="Trebuchet MS" w:hAnsi="Trebuchet MS" w:cs="Arial"/>
                <w:b/>
                <w:sz w:val="18"/>
                <w:szCs w:val="18"/>
                <w:shd w:val="clear" w:color="auto" w:fill="FFFFFF"/>
              </w:rPr>
              <w:t xml:space="preserve">provide writing and drawings to support this. </w:t>
            </w:r>
            <w:r w:rsidRPr="00B0694C">
              <w:rPr>
                <w:rFonts w:ascii="Trebuchet MS" w:hAnsi="Trebuchet MS" w:cs="Arial"/>
                <w:b/>
                <w:sz w:val="18"/>
                <w:szCs w:val="18"/>
                <w:shd w:val="clear" w:color="auto" w:fill="FFFFFF"/>
              </w:rPr>
              <w:t>They learn about real life astronauts and this prepares them for character studies in Year 1. They understand the difference between fact and fiction.</w:t>
            </w:r>
          </w:p>
        </w:tc>
        <w:tc>
          <w:tcPr>
            <w:tcW w:w="2410" w:type="dxa"/>
          </w:tcPr>
          <w:p w14:paraId="196C97B6" w14:textId="2C3EB60F" w:rsidR="00AE01E3" w:rsidRPr="00B0694C" w:rsidRDefault="00AE01E3" w:rsidP="00AE01E3">
            <w:pPr>
              <w:pStyle w:val="TableParagraph"/>
              <w:tabs>
                <w:tab w:val="left" w:pos="284"/>
              </w:tabs>
              <w:spacing w:before="60" w:line="268" w:lineRule="auto"/>
              <w:ind w:right="475" w:hanging="2"/>
              <w:rPr>
                <w:rFonts w:ascii="Trebuchet MS" w:hAnsi="Trebuchet MS" w:cs="Arial"/>
                <w:b/>
                <w:sz w:val="18"/>
                <w:szCs w:val="18"/>
              </w:rPr>
            </w:pPr>
            <w:r w:rsidRPr="00B0694C">
              <w:rPr>
                <w:rFonts w:ascii="Trebuchet MS" w:hAnsi="Trebuchet MS" w:cs="Arial"/>
                <w:b/>
                <w:sz w:val="18"/>
                <w:szCs w:val="18"/>
              </w:rPr>
              <w:t>This learning builds on the children’s PSHE understanding of resilience, courage and strength. They develop</w:t>
            </w:r>
            <w:r w:rsidRPr="00B0694C">
              <w:rPr>
                <w:rFonts w:ascii="Trebuchet MS" w:hAnsi="Trebuchet MS" w:cs="Arial"/>
                <w:b/>
                <w:spacing w:val="-13"/>
                <w:sz w:val="18"/>
                <w:szCs w:val="18"/>
              </w:rPr>
              <w:t xml:space="preserve"> </w:t>
            </w:r>
            <w:r w:rsidRPr="00B0694C">
              <w:rPr>
                <w:rFonts w:ascii="Trebuchet MS" w:hAnsi="Trebuchet MS" w:cs="Arial"/>
                <w:b/>
                <w:sz w:val="18"/>
                <w:szCs w:val="18"/>
              </w:rPr>
              <w:t>their</w:t>
            </w:r>
            <w:r w:rsidRPr="00B0694C">
              <w:rPr>
                <w:rFonts w:ascii="Trebuchet MS" w:hAnsi="Trebuchet MS" w:cs="Arial"/>
                <w:b/>
                <w:spacing w:val="-12"/>
                <w:sz w:val="18"/>
                <w:szCs w:val="18"/>
              </w:rPr>
              <w:t xml:space="preserve"> </w:t>
            </w:r>
            <w:r w:rsidRPr="00B0694C">
              <w:rPr>
                <w:rFonts w:ascii="Trebuchet MS" w:hAnsi="Trebuchet MS" w:cs="Arial"/>
                <w:b/>
                <w:sz w:val="18"/>
                <w:szCs w:val="18"/>
              </w:rPr>
              <w:t>sense</w:t>
            </w:r>
            <w:r w:rsidRPr="00B0694C">
              <w:rPr>
                <w:rFonts w:ascii="Trebuchet MS" w:hAnsi="Trebuchet MS" w:cs="Arial"/>
                <w:b/>
                <w:spacing w:val="-13"/>
                <w:sz w:val="18"/>
                <w:szCs w:val="18"/>
              </w:rPr>
              <w:t xml:space="preserve"> </w:t>
            </w:r>
            <w:r w:rsidRPr="00B0694C">
              <w:rPr>
                <w:rFonts w:ascii="Trebuchet MS" w:hAnsi="Trebuchet MS" w:cs="Arial"/>
                <w:b/>
                <w:sz w:val="18"/>
                <w:szCs w:val="18"/>
              </w:rPr>
              <w:t>of</w:t>
            </w:r>
            <w:r w:rsidRPr="00B0694C">
              <w:rPr>
                <w:rFonts w:ascii="Trebuchet MS" w:hAnsi="Trebuchet MS" w:cs="Arial"/>
                <w:b/>
                <w:spacing w:val="-12"/>
                <w:sz w:val="18"/>
                <w:szCs w:val="18"/>
              </w:rPr>
              <w:t xml:space="preserve"> </w:t>
            </w:r>
            <w:r w:rsidRPr="00B0694C">
              <w:rPr>
                <w:rFonts w:ascii="Trebuchet MS" w:hAnsi="Trebuchet MS" w:cs="Arial"/>
                <w:b/>
                <w:sz w:val="18"/>
                <w:szCs w:val="18"/>
              </w:rPr>
              <w:t>responsibility</w:t>
            </w:r>
            <w:r w:rsidR="006B3618" w:rsidRPr="00B0694C">
              <w:rPr>
                <w:rFonts w:ascii="Trebuchet MS" w:hAnsi="Trebuchet MS" w:cs="Arial"/>
                <w:b/>
                <w:sz w:val="18"/>
                <w:szCs w:val="18"/>
              </w:rPr>
              <w:t xml:space="preserve"> and</w:t>
            </w:r>
            <w:r w:rsidRPr="00B0694C">
              <w:rPr>
                <w:rFonts w:ascii="Trebuchet MS" w:hAnsi="Trebuchet MS" w:cs="Arial"/>
                <w:b/>
                <w:spacing w:val="-13"/>
                <w:sz w:val="18"/>
                <w:szCs w:val="18"/>
              </w:rPr>
              <w:t xml:space="preserve"> </w:t>
            </w:r>
            <w:r w:rsidRPr="00B0694C">
              <w:rPr>
                <w:rFonts w:ascii="Trebuchet MS" w:hAnsi="Trebuchet MS" w:cs="Arial"/>
                <w:b/>
                <w:sz w:val="18"/>
                <w:szCs w:val="18"/>
              </w:rPr>
              <w:t>membership</w:t>
            </w:r>
            <w:r w:rsidRPr="00B0694C">
              <w:rPr>
                <w:rFonts w:ascii="Trebuchet MS" w:hAnsi="Trebuchet MS" w:cs="Arial"/>
                <w:b/>
                <w:spacing w:val="-12"/>
                <w:sz w:val="18"/>
                <w:szCs w:val="18"/>
              </w:rPr>
              <w:t xml:space="preserve"> </w:t>
            </w:r>
            <w:r w:rsidRPr="00B0694C">
              <w:rPr>
                <w:rFonts w:ascii="Trebuchet MS" w:hAnsi="Trebuchet MS" w:cs="Arial"/>
                <w:b/>
                <w:sz w:val="18"/>
                <w:szCs w:val="18"/>
              </w:rPr>
              <w:t>of</w:t>
            </w:r>
            <w:r w:rsidRPr="00B0694C">
              <w:rPr>
                <w:rFonts w:ascii="Trebuchet MS" w:hAnsi="Trebuchet MS" w:cs="Arial"/>
                <w:b/>
                <w:spacing w:val="-13"/>
                <w:sz w:val="18"/>
                <w:szCs w:val="18"/>
              </w:rPr>
              <w:t xml:space="preserve"> </w:t>
            </w:r>
            <w:r w:rsidRPr="00B0694C">
              <w:rPr>
                <w:rFonts w:ascii="Trebuchet MS" w:hAnsi="Trebuchet MS" w:cs="Arial"/>
                <w:b/>
                <w:sz w:val="18"/>
                <w:szCs w:val="18"/>
              </w:rPr>
              <w:t>a community.</w:t>
            </w:r>
            <w:r w:rsidR="006B3618" w:rsidRPr="00B0694C">
              <w:rPr>
                <w:rFonts w:ascii="Trebuchet MS" w:hAnsi="Trebuchet MS" w:cs="Arial"/>
                <w:b/>
                <w:sz w:val="18"/>
                <w:szCs w:val="18"/>
              </w:rPr>
              <w:t xml:space="preserve"> Through a variety of alien stories and crash landings, the children learn how to help, support and look after others. This prepares the children for living and playing an active and positive role in the wider world.</w:t>
            </w:r>
          </w:p>
          <w:p w14:paraId="2C9840E2" w14:textId="74D0DD69" w:rsidR="009A0955" w:rsidRPr="000A3435" w:rsidRDefault="00AE01E3" w:rsidP="006B3618">
            <w:pPr>
              <w:ind w:left="0" w:hanging="2"/>
              <w:rPr>
                <w:rFonts w:ascii="Trebuchet MS" w:eastAsia="Montserrat" w:hAnsi="Trebuchet MS" w:cs="Montserrat"/>
                <w:b/>
                <w:sz w:val="20"/>
                <w:szCs w:val="20"/>
              </w:rPr>
            </w:pPr>
            <w:r w:rsidRPr="000A3435">
              <w:rPr>
                <w:rFonts w:ascii="Trebuchet MS" w:hAnsi="Trebuchet MS" w:cs="Arial"/>
                <w:b/>
                <w:sz w:val="20"/>
                <w:szCs w:val="20"/>
              </w:rPr>
              <w:t xml:space="preserve"> </w:t>
            </w:r>
          </w:p>
        </w:tc>
        <w:tc>
          <w:tcPr>
            <w:tcW w:w="2137" w:type="dxa"/>
          </w:tcPr>
          <w:p w14:paraId="67FDD865" w14:textId="1746D0BA" w:rsidR="00D9733B" w:rsidRPr="00B0694C" w:rsidRDefault="00AE01E3" w:rsidP="00C33D96">
            <w:pPr>
              <w:ind w:leftChars="0" w:left="0" w:firstLineChars="0" w:firstLine="0"/>
              <w:rPr>
                <w:rFonts w:ascii="Trebuchet MS" w:eastAsia="Montserrat" w:hAnsi="Trebuchet MS" w:cs="Montserrat"/>
                <w:b/>
                <w:sz w:val="18"/>
                <w:szCs w:val="18"/>
              </w:rPr>
            </w:pPr>
            <w:r w:rsidRPr="00B0694C">
              <w:rPr>
                <w:rFonts w:ascii="Trebuchet MS" w:eastAsia="Montserrat" w:hAnsi="Trebuchet MS" w:cs="Montserrat"/>
                <w:b/>
                <w:sz w:val="18"/>
                <w:szCs w:val="18"/>
              </w:rPr>
              <w:t>The children learn about a specific habitat- the jungle- they build on from their knowledge of different animals and where animals live to learning about animals</w:t>
            </w:r>
            <w:r w:rsidR="005F768D">
              <w:rPr>
                <w:rFonts w:ascii="Trebuchet MS" w:eastAsia="Montserrat" w:hAnsi="Trebuchet MS" w:cs="Montserrat"/>
                <w:b/>
                <w:sz w:val="18"/>
                <w:szCs w:val="18"/>
              </w:rPr>
              <w:t xml:space="preserve"> who specifically live</w:t>
            </w:r>
            <w:r w:rsidRPr="00B0694C">
              <w:rPr>
                <w:rFonts w:ascii="Trebuchet MS" w:eastAsia="Montserrat" w:hAnsi="Trebuchet MS" w:cs="Montserrat"/>
                <w:b/>
                <w:sz w:val="18"/>
                <w:szCs w:val="18"/>
              </w:rPr>
              <w:t xml:space="preserve"> in the jungle- the children take on the role of explorers and they are introduced to early mapping skills that will be explored further in Year 1.</w:t>
            </w:r>
          </w:p>
          <w:p w14:paraId="10F99F2E" w14:textId="7318F793" w:rsidR="00D9733B" w:rsidRPr="005F768D" w:rsidRDefault="00EE60B2" w:rsidP="00D9733B">
            <w:pPr>
              <w:ind w:left="0" w:hanging="2"/>
              <w:rPr>
                <w:rFonts w:ascii="Trebuchet MS" w:eastAsia="Montserrat" w:hAnsi="Trebuchet MS" w:cs="Montserrat"/>
                <w:b/>
                <w:sz w:val="18"/>
                <w:szCs w:val="18"/>
              </w:rPr>
            </w:pPr>
            <w:r w:rsidRPr="005F768D">
              <w:rPr>
                <w:rFonts w:ascii="Trebuchet MS" w:eastAsia="Montserrat" w:hAnsi="Trebuchet MS" w:cs="Montserrat"/>
                <w:b/>
                <w:sz w:val="18"/>
                <w:szCs w:val="18"/>
              </w:rPr>
              <w:t xml:space="preserve">They begin to look at how plants and animals grow </w:t>
            </w:r>
            <w:r w:rsidR="005F768D">
              <w:rPr>
                <w:rFonts w:ascii="Trebuchet MS" w:eastAsia="Montserrat" w:hAnsi="Trebuchet MS" w:cs="Montserrat"/>
                <w:b/>
                <w:sz w:val="18"/>
                <w:szCs w:val="18"/>
              </w:rPr>
              <w:t>and how important they are. This prepares the children for learning in more depth about looking after our world.</w:t>
            </w:r>
          </w:p>
          <w:p w14:paraId="589C20B3" w14:textId="1F22F295" w:rsidR="009A0955" w:rsidRPr="00B0694C" w:rsidRDefault="009A0955" w:rsidP="00D9733B">
            <w:pPr>
              <w:ind w:left="0" w:hanging="2"/>
              <w:rPr>
                <w:rFonts w:ascii="Trebuchet MS" w:eastAsia="Montserrat" w:hAnsi="Trebuchet MS" w:cs="Montserrat"/>
                <w:sz w:val="18"/>
                <w:szCs w:val="18"/>
              </w:rPr>
            </w:pPr>
          </w:p>
        </w:tc>
        <w:tc>
          <w:tcPr>
            <w:tcW w:w="2199" w:type="dxa"/>
          </w:tcPr>
          <w:p w14:paraId="106380AC" w14:textId="3C8B48AE" w:rsidR="006B3618" w:rsidRPr="00B0694C" w:rsidRDefault="00E53024" w:rsidP="00C33D96">
            <w:pPr>
              <w:ind w:leftChars="0" w:left="0" w:firstLineChars="0" w:firstLine="0"/>
              <w:rPr>
                <w:rFonts w:ascii="Trebuchet MS" w:eastAsia="Montserrat" w:hAnsi="Trebuchet MS" w:cs="Arial"/>
                <w:b/>
                <w:sz w:val="18"/>
                <w:szCs w:val="18"/>
              </w:rPr>
            </w:pPr>
            <w:r>
              <w:rPr>
                <w:rFonts w:ascii="Trebuchet MS" w:hAnsi="Trebuchet MS" w:cs="Arial"/>
                <w:b/>
                <w:sz w:val="18"/>
                <w:szCs w:val="18"/>
                <w:shd w:val="clear" w:color="auto" w:fill="FFFFFF"/>
              </w:rPr>
              <w:t xml:space="preserve">Through the </w:t>
            </w:r>
            <w:r w:rsidR="000E0879">
              <w:rPr>
                <w:rFonts w:ascii="Trebuchet MS" w:hAnsi="Trebuchet MS" w:cs="Arial"/>
                <w:b/>
                <w:sz w:val="18"/>
                <w:szCs w:val="18"/>
                <w:shd w:val="clear" w:color="auto" w:fill="FFFFFF"/>
              </w:rPr>
              <w:t>voyages</w:t>
            </w:r>
            <w:r>
              <w:rPr>
                <w:rFonts w:ascii="Trebuchet MS" w:hAnsi="Trebuchet MS" w:cs="Arial"/>
                <w:b/>
                <w:sz w:val="18"/>
                <w:szCs w:val="18"/>
                <w:shd w:val="clear" w:color="auto" w:fill="FFFFFF"/>
              </w:rPr>
              <w:t xml:space="preserve"> on a ship, t</w:t>
            </w:r>
            <w:r w:rsidR="002B26EC" w:rsidRPr="00B0694C">
              <w:rPr>
                <w:rFonts w:ascii="Trebuchet MS" w:hAnsi="Trebuchet MS" w:cs="Arial"/>
                <w:b/>
                <w:sz w:val="18"/>
                <w:szCs w:val="18"/>
                <w:shd w:val="clear" w:color="auto" w:fill="FFFFFF"/>
              </w:rPr>
              <w:t xml:space="preserve">he children explore different </w:t>
            </w:r>
            <w:r>
              <w:rPr>
                <w:rFonts w:ascii="Trebuchet MS" w:hAnsi="Trebuchet MS" w:cs="Arial"/>
                <w:b/>
                <w:sz w:val="18"/>
                <w:szCs w:val="18"/>
                <w:shd w:val="clear" w:color="auto" w:fill="FFFFFF"/>
              </w:rPr>
              <w:t>places, some real and some imaginary.</w:t>
            </w:r>
            <w:r w:rsidR="002B26EC" w:rsidRPr="00B0694C">
              <w:rPr>
                <w:rFonts w:ascii="Trebuchet MS" w:hAnsi="Trebuchet MS" w:cs="Arial"/>
                <w:b/>
                <w:sz w:val="18"/>
                <w:szCs w:val="18"/>
                <w:shd w:val="clear" w:color="auto" w:fill="FFFFFF"/>
              </w:rPr>
              <w:t xml:space="preserve"> </w:t>
            </w:r>
            <w:r>
              <w:rPr>
                <w:rFonts w:ascii="Trebuchet MS" w:hAnsi="Trebuchet MS" w:cs="Arial"/>
                <w:b/>
                <w:sz w:val="18"/>
                <w:szCs w:val="18"/>
                <w:shd w:val="clear" w:color="auto" w:fill="FFFFFF"/>
              </w:rPr>
              <w:t>The children travel to distant lands and provide information about what it is like there</w:t>
            </w:r>
            <w:r w:rsidR="000E0879">
              <w:rPr>
                <w:rFonts w:ascii="Trebuchet MS" w:hAnsi="Trebuchet MS" w:cs="Arial"/>
                <w:b/>
                <w:sz w:val="18"/>
                <w:szCs w:val="18"/>
                <w:shd w:val="clear" w:color="auto" w:fill="FFFFFF"/>
              </w:rPr>
              <w:t xml:space="preserve"> in contrast to home</w:t>
            </w:r>
            <w:r w:rsidR="002B26EC" w:rsidRPr="00B0694C">
              <w:rPr>
                <w:rFonts w:ascii="Trebuchet MS" w:hAnsi="Trebuchet MS" w:cs="Arial"/>
                <w:b/>
                <w:sz w:val="18"/>
                <w:szCs w:val="18"/>
                <w:shd w:val="clear" w:color="auto" w:fill="FFFFFF"/>
              </w:rPr>
              <w:t xml:space="preserve">. </w:t>
            </w:r>
            <w:r>
              <w:rPr>
                <w:rFonts w:ascii="Trebuchet MS" w:hAnsi="Trebuchet MS" w:cs="Arial"/>
                <w:b/>
                <w:sz w:val="18"/>
                <w:szCs w:val="18"/>
                <w:shd w:val="clear" w:color="auto" w:fill="FFFFFF"/>
              </w:rPr>
              <w:t xml:space="preserve">At times they are explorers at other times they are pirates searching for their treasure. </w:t>
            </w:r>
            <w:r w:rsidR="000E0879">
              <w:rPr>
                <w:rFonts w:ascii="Trebuchet MS" w:hAnsi="Trebuchet MS" w:cs="Arial"/>
                <w:b/>
                <w:sz w:val="18"/>
                <w:szCs w:val="18"/>
                <w:shd w:val="clear" w:color="auto" w:fill="FFFFFF"/>
              </w:rPr>
              <w:t>The c</w:t>
            </w:r>
            <w:r w:rsidR="000E0879" w:rsidRPr="00B0694C">
              <w:rPr>
                <w:rFonts w:ascii="Trebuchet MS" w:hAnsi="Trebuchet MS" w:cs="Arial"/>
                <w:b/>
                <w:sz w:val="18"/>
                <w:szCs w:val="18"/>
                <w:shd w:val="clear" w:color="auto" w:fill="FFFFFF"/>
              </w:rPr>
              <w:t xml:space="preserve">hildren </w:t>
            </w:r>
            <w:r w:rsidR="000E0879" w:rsidRPr="00B0694C">
              <w:rPr>
                <w:rFonts w:ascii="Trebuchet MS" w:hAnsi="Trebuchet MS" w:cs="Arial"/>
                <w:b/>
                <w:sz w:val="18"/>
                <w:szCs w:val="18"/>
              </w:rPr>
              <w:t>begin</w:t>
            </w:r>
            <w:r w:rsidRPr="00B0694C">
              <w:rPr>
                <w:rFonts w:ascii="Trebuchet MS" w:hAnsi="Trebuchet MS" w:cs="Arial"/>
                <w:b/>
                <w:sz w:val="18"/>
                <w:szCs w:val="18"/>
              </w:rPr>
              <w:t xml:space="preserve"> to understand a simple journey and how to follow a simple map.</w:t>
            </w:r>
            <w:r w:rsidR="002B26EC" w:rsidRPr="00B0694C">
              <w:rPr>
                <w:rFonts w:ascii="Trebuchet MS" w:hAnsi="Trebuchet MS" w:cs="Arial"/>
                <w:b/>
                <w:sz w:val="18"/>
                <w:szCs w:val="18"/>
                <w:shd w:val="clear" w:color="auto" w:fill="FFFFFF"/>
              </w:rPr>
              <w:t xml:space="preserve"> The children share </w:t>
            </w:r>
            <w:r w:rsidR="000E0879">
              <w:rPr>
                <w:rFonts w:ascii="Trebuchet MS" w:hAnsi="Trebuchet MS" w:cs="Arial"/>
                <w:b/>
                <w:sz w:val="18"/>
                <w:szCs w:val="18"/>
                <w:shd w:val="clear" w:color="auto" w:fill="FFFFFF"/>
              </w:rPr>
              <w:t>the real places</w:t>
            </w:r>
            <w:r w:rsidR="002B26EC" w:rsidRPr="00B0694C">
              <w:rPr>
                <w:rFonts w:ascii="Trebuchet MS" w:hAnsi="Trebuchet MS" w:cs="Arial"/>
                <w:b/>
                <w:sz w:val="18"/>
                <w:szCs w:val="18"/>
                <w:shd w:val="clear" w:color="auto" w:fill="FFFFFF"/>
              </w:rPr>
              <w:t xml:space="preserve"> they have</w:t>
            </w:r>
            <w:r>
              <w:rPr>
                <w:rFonts w:ascii="Trebuchet MS" w:hAnsi="Trebuchet MS" w:cs="Arial"/>
                <w:b/>
                <w:sz w:val="18"/>
                <w:szCs w:val="18"/>
                <w:shd w:val="clear" w:color="auto" w:fill="FFFFFF"/>
              </w:rPr>
              <w:t xml:space="preserve"> travelled to</w:t>
            </w:r>
            <w:r w:rsidR="002B26EC" w:rsidRPr="00B0694C">
              <w:rPr>
                <w:rFonts w:ascii="Trebuchet MS" w:hAnsi="Trebuchet MS" w:cs="Arial"/>
                <w:b/>
                <w:sz w:val="18"/>
                <w:szCs w:val="18"/>
                <w:shd w:val="clear" w:color="auto" w:fill="FFFFFF"/>
              </w:rPr>
              <w:t xml:space="preserve"> using a globe and simple maps This prepares them for learning about different continents, countries and seas in Year 1.</w:t>
            </w:r>
          </w:p>
          <w:p w14:paraId="0D44CEFB" w14:textId="77777777" w:rsidR="005F1353" w:rsidRPr="00B0694C" w:rsidRDefault="005F1353" w:rsidP="005F1353">
            <w:pPr>
              <w:ind w:left="0" w:hanging="2"/>
              <w:rPr>
                <w:rFonts w:ascii="Trebuchet MS" w:eastAsia="Montserrat" w:hAnsi="Trebuchet MS" w:cs="Montserrat"/>
                <w:sz w:val="18"/>
                <w:szCs w:val="18"/>
              </w:rPr>
            </w:pPr>
          </w:p>
          <w:p w14:paraId="45762936" w14:textId="6117E6DD" w:rsidR="006B3618" w:rsidRPr="00B0694C" w:rsidRDefault="006B3618" w:rsidP="006B3618">
            <w:pPr>
              <w:ind w:left="0" w:hanging="2"/>
              <w:rPr>
                <w:rFonts w:ascii="Trebuchet MS" w:eastAsia="Montserrat" w:hAnsi="Trebuchet MS" w:cs="Arial"/>
                <w:sz w:val="18"/>
                <w:szCs w:val="18"/>
              </w:rPr>
            </w:pPr>
          </w:p>
          <w:p w14:paraId="6D009BDA" w14:textId="2E6FF312" w:rsidR="009A0955" w:rsidRPr="00B0694C" w:rsidRDefault="009A0955" w:rsidP="006B3618">
            <w:pPr>
              <w:ind w:left="0" w:hanging="2"/>
              <w:rPr>
                <w:rFonts w:ascii="Trebuchet MS" w:eastAsia="Montserrat" w:hAnsi="Trebuchet MS" w:cs="Arial"/>
                <w:sz w:val="18"/>
                <w:szCs w:val="18"/>
              </w:rPr>
            </w:pPr>
          </w:p>
        </w:tc>
      </w:tr>
    </w:tbl>
    <w:p w14:paraId="36332754" w14:textId="637883FA" w:rsidR="009A0955" w:rsidRDefault="009A0955" w:rsidP="00C33D96">
      <w:pPr>
        <w:ind w:leftChars="0" w:left="0" w:firstLineChars="0" w:firstLine="0"/>
        <w:rPr>
          <w:rFonts w:ascii="Trebuchet MS" w:eastAsia="Montserrat" w:hAnsi="Trebuchet MS" w:cs="Montserrat"/>
          <w:sz w:val="36"/>
          <w:szCs w:val="36"/>
        </w:rPr>
      </w:pPr>
    </w:p>
    <w:p w14:paraId="6E1BF152" w14:textId="77777777" w:rsidR="009A0955" w:rsidRPr="000C1F67" w:rsidRDefault="009A0955" w:rsidP="00C33D96">
      <w:pPr>
        <w:ind w:leftChars="0" w:left="0" w:firstLineChars="0" w:firstLine="0"/>
        <w:rPr>
          <w:rFonts w:ascii="Trebuchet MS" w:eastAsia="Montserrat" w:hAnsi="Trebuchet MS" w:cs="Montserrat"/>
          <w:sz w:val="36"/>
          <w:szCs w:val="36"/>
        </w:rPr>
      </w:pPr>
    </w:p>
    <w:tbl>
      <w:tblPr>
        <w:tblStyle w:val="a"/>
        <w:tblW w:w="15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34"/>
      </w:tblGrid>
      <w:tr w:rsidR="00784DAF" w:rsidRPr="000C1F67" w14:paraId="0B9CABB8" w14:textId="77777777" w:rsidTr="00C55A5C">
        <w:trPr>
          <w:trHeight w:val="558"/>
          <w:jc w:val="center"/>
        </w:trPr>
        <w:tc>
          <w:tcPr>
            <w:tcW w:w="15634" w:type="dxa"/>
            <w:shd w:val="clear" w:color="auto" w:fill="FABF8F" w:themeFill="accent6" w:themeFillTint="99"/>
          </w:tcPr>
          <w:p w14:paraId="44B5C03D" w14:textId="713530B1" w:rsidR="00784DAF" w:rsidRPr="00480803" w:rsidRDefault="00784DAF" w:rsidP="00784DAF">
            <w:pPr>
              <w:spacing w:after="0" w:line="240" w:lineRule="auto"/>
              <w:ind w:leftChars="0" w:left="0" w:firstLineChars="0" w:firstLine="0"/>
              <w:jc w:val="center"/>
              <w:rPr>
                <w:rFonts w:ascii="Trebuchet MS" w:eastAsia="Montserrat" w:hAnsi="Trebuchet MS" w:cs="Montserrat"/>
                <w:b/>
                <w:bCs/>
                <w:sz w:val="36"/>
                <w:szCs w:val="36"/>
              </w:rPr>
            </w:pPr>
            <w:r w:rsidRPr="00CB3EED">
              <w:rPr>
                <w:rFonts w:ascii="Arial" w:hAnsi="Arial" w:cs="Arial"/>
                <w:b/>
                <w:sz w:val="36"/>
                <w:szCs w:val="24"/>
              </w:rPr>
              <w:t>Communication and Language – Prime Area.</w:t>
            </w:r>
          </w:p>
        </w:tc>
      </w:tr>
      <w:tr w:rsidR="00784DAF" w:rsidRPr="000C1F67" w14:paraId="17CD66AD" w14:textId="77777777" w:rsidTr="00C55A5C">
        <w:trPr>
          <w:trHeight w:val="558"/>
          <w:jc w:val="center"/>
        </w:trPr>
        <w:tc>
          <w:tcPr>
            <w:tcW w:w="15634" w:type="dxa"/>
          </w:tcPr>
          <w:p w14:paraId="753BF25A" w14:textId="289D0DC2" w:rsidR="00784DAF" w:rsidRPr="00480803" w:rsidRDefault="00784DAF" w:rsidP="00784DAF">
            <w:pPr>
              <w:spacing w:after="0" w:line="240" w:lineRule="auto"/>
              <w:ind w:left="0" w:hanging="2"/>
              <w:jc w:val="center"/>
              <w:rPr>
                <w:rFonts w:ascii="Trebuchet MS" w:eastAsia="Montserrat" w:hAnsi="Trebuchet MS" w:cs="Montserrat"/>
                <w:b/>
                <w:bCs/>
                <w:sz w:val="36"/>
                <w:szCs w:val="36"/>
              </w:rPr>
            </w:pPr>
            <w:r w:rsidRPr="003A08B0">
              <w:rPr>
                <w:rFonts w:ascii="Arial" w:hAnsi="Arial" w:cs="Arial"/>
                <w:i/>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bl>
    <w:p w14:paraId="37E701F0" w14:textId="34421719" w:rsidR="007D56BB" w:rsidRDefault="007D56BB" w:rsidP="00652A02">
      <w:pPr>
        <w:ind w:leftChars="0" w:left="0" w:firstLineChars="0" w:firstLine="0"/>
        <w:rPr>
          <w:rFonts w:ascii="Trebuchet MS" w:eastAsia="Comic Sans MS" w:hAnsi="Trebuchet MS" w:cs="Comic Sans MS"/>
          <w:sz w:val="36"/>
          <w:szCs w:val="36"/>
        </w:rPr>
      </w:pPr>
    </w:p>
    <w:tbl>
      <w:tblPr>
        <w:tblStyle w:val="TableGrid"/>
        <w:tblW w:w="0" w:type="auto"/>
        <w:tblInd w:w="-147" w:type="dxa"/>
        <w:tblLook w:val="04A0" w:firstRow="1" w:lastRow="0" w:firstColumn="1" w:lastColumn="0" w:noHBand="0" w:noVBand="1"/>
      </w:tblPr>
      <w:tblGrid>
        <w:gridCol w:w="1676"/>
        <w:gridCol w:w="2226"/>
        <w:gridCol w:w="2227"/>
        <w:gridCol w:w="2028"/>
        <w:gridCol w:w="1675"/>
        <w:gridCol w:w="2051"/>
        <w:gridCol w:w="2051"/>
        <w:gridCol w:w="1601"/>
      </w:tblGrid>
      <w:tr w:rsidR="007D56BB" w14:paraId="02AAC2FB" w14:textId="77777777" w:rsidTr="00C55A5C">
        <w:tc>
          <w:tcPr>
            <w:tcW w:w="1923" w:type="dxa"/>
            <w:shd w:val="clear" w:color="auto" w:fill="FBD4B4" w:themeFill="accent6" w:themeFillTint="66"/>
          </w:tcPr>
          <w:p w14:paraId="6AFF447F" w14:textId="77777777" w:rsidR="007D56BB" w:rsidRDefault="007D56BB" w:rsidP="007D56BB">
            <w:pPr>
              <w:ind w:left="0" w:hanging="2"/>
              <w:jc w:val="center"/>
              <w:rPr>
                <w:rFonts w:ascii="Arial" w:hAnsi="Arial" w:cs="Arial"/>
                <w:sz w:val="20"/>
              </w:rPr>
            </w:pPr>
          </w:p>
        </w:tc>
        <w:tc>
          <w:tcPr>
            <w:tcW w:w="2227" w:type="dxa"/>
            <w:shd w:val="clear" w:color="auto" w:fill="FBD4B4" w:themeFill="accent6" w:themeFillTint="66"/>
          </w:tcPr>
          <w:p w14:paraId="5DF3BC1D" w14:textId="77777777" w:rsidR="007D56BB" w:rsidRPr="00E73190" w:rsidRDefault="007D56BB" w:rsidP="007D56BB">
            <w:pPr>
              <w:ind w:left="1" w:hanging="3"/>
              <w:jc w:val="center"/>
              <w:rPr>
                <w:rFonts w:ascii="Arial" w:hAnsi="Arial" w:cs="Arial"/>
                <w:sz w:val="28"/>
                <w:szCs w:val="28"/>
              </w:rPr>
            </w:pPr>
            <w:r w:rsidRPr="00E73190">
              <w:rPr>
                <w:rFonts w:ascii="Arial" w:hAnsi="Arial" w:cs="Arial"/>
                <w:b/>
                <w:sz w:val="28"/>
                <w:szCs w:val="28"/>
              </w:rPr>
              <w:t>Autumn 1</w:t>
            </w:r>
          </w:p>
        </w:tc>
        <w:tc>
          <w:tcPr>
            <w:tcW w:w="2228" w:type="dxa"/>
            <w:shd w:val="clear" w:color="auto" w:fill="FBD4B4" w:themeFill="accent6" w:themeFillTint="66"/>
          </w:tcPr>
          <w:p w14:paraId="6A8487AA" w14:textId="77777777" w:rsidR="007D56BB" w:rsidRPr="00E73190" w:rsidRDefault="007D56BB" w:rsidP="007D56BB">
            <w:pPr>
              <w:ind w:left="1" w:hanging="3"/>
              <w:jc w:val="center"/>
              <w:rPr>
                <w:rFonts w:ascii="Arial" w:hAnsi="Arial" w:cs="Arial"/>
                <w:sz w:val="28"/>
                <w:szCs w:val="28"/>
              </w:rPr>
            </w:pPr>
            <w:r w:rsidRPr="00E73190">
              <w:rPr>
                <w:rFonts w:ascii="Arial" w:hAnsi="Arial" w:cs="Arial"/>
                <w:b/>
                <w:sz w:val="28"/>
                <w:szCs w:val="28"/>
              </w:rPr>
              <w:t>Autumn 2</w:t>
            </w:r>
          </w:p>
        </w:tc>
        <w:tc>
          <w:tcPr>
            <w:tcW w:w="2028" w:type="dxa"/>
            <w:shd w:val="clear" w:color="auto" w:fill="FBD4B4" w:themeFill="accent6" w:themeFillTint="66"/>
          </w:tcPr>
          <w:p w14:paraId="79556A82" w14:textId="77777777" w:rsidR="007D56BB" w:rsidRPr="00E73190" w:rsidRDefault="007D56BB" w:rsidP="007D56BB">
            <w:pPr>
              <w:ind w:left="1" w:hanging="3"/>
              <w:jc w:val="center"/>
              <w:rPr>
                <w:rFonts w:ascii="Arial" w:hAnsi="Arial" w:cs="Arial"/>
                <w:sz w:val="28"/>
                <w:szCs w:val="28"/>
              </w:rPr>
            </w:pPr>
            <w:r w:rsidRPr="00E73190">
              <w:rPr>
                <w:rFonts w:ascii="Arial" w:hAnsi="Arial" w:cs="Arial"/>
                <w:b/>
                <w:sz w:val="28"/>
                <w:szCs w:val="28"/>
              </w:rPr>
              <w:t>Spring 1</w:t>
            </w:r>
          </w:p>
        </w:tc>
        <w:tc>
          <w:tcPr>
            <w:tcW w:w="1785" w:type="dxa"/>
            <w:shd w:val="clear" w:color="auto" w:fill="FBD4B4" w:themeFill="accent6" w:themeFillTint="66"/>
          </w:tcPr>
          <w:p w14:paraId="5CE3F0B1" w14:textId="77777777" w:rsidR="007D56BB" w:rsidRPr="00E73190" w:rsidRDefault="007D56BB" w:rsidP="007D56BB">
            <w:pPr>
              <w:ind w:left="1" w:hanging="3"/>
              <w:jc w:val="center"/>
              <w:rPr>
                <w:rFonts w:ascii="Arial" w:hAnsi="Arial" w:cs="Arial"/>
                <w:sz w:val="28"/>
                <w:szCs w:val="28"/>
              </w:rPr>
            </w:pPr>
            <w:r w:rsidRPr="00E73190">
              <w:rPr>
                <w:rFonts w:ascii="Arial" w:hAnsi="Arial" w:cs="Arial"/>
                <w:b/>
                <w:sz w:val="28"/>
                <w:szCs w:val="28"/>
              </w:rPr>
              <w:t>Spring 2</w:t>
            </w:r>
          </w:p>
        </w:tc>
        <w:tc>
          <w:tcPr>
            <w:tcW w:w="2051" w:type="dxa"/>
            <w:shd w:val="clear" w:color="auto" w:fill="FBD4B4" w:themeFill="accent6" w:themeFillTint="66"/>
          </w:tcPr>
          <w:p w14:paraId="2F958CB2" w14:textId="77777777" w:rsidR="007D56BB" w:rsidRPr="00E73190" w:rsidRDefault="007D56BB" w:rsidP="007D56BB">
            <w:pPr>
              <w:ind w:left="1" w:hanging="3"/>
              <w:jc w:val="center"/>
              <w:rPr>
                <w:rFonts w:ascii="Arial" w:hAnsi="Arial" w:cs="Arial"/>
                <w:sz w:val="28"/>
                <w:szCs w:val="28"/>
              </w:rPr>
            </w:pPr>
            <w:r w:rsidRPr="00E73190">
              <w:rPr>
                <w:rFonts w:ascii="Arial" w:hAnsi="Arial" w:cs="Arial"/>
                <w:b/>
                <w:sz w:val="28"/>
                <w:szCs w:val="28"/>
              </w:rPr>
              <w:t>Summer 1</w:t>
            </w:r>
          </w:p>
        </w:tc>
        <w:tc>
          <w:tcPr>
            <w:tcW w:w="1671" w:type="dxa"/>
            <w:shd w:val="clear" w:color="auto" w:fill="FBD4B4" w:themeFill="accent6" w:themeFillTint="66"/>
          </w:tcPr>
          <w:p w14:paraId="17434CB4" w14:textId="77777777" w:rsidR="007D56BB" w:rsidRPr="00E73190" w:rsidRDefault="007D56BB" w:rsidP="007D56BB">
            <w:pPr>
              <w:ind w:left="1" w:hanging="3"/>
              <w:jc w:val="center"/>
              <w:rPr>
                <w:rFonts w:ascii="Arial" w:hAnsi="Arial" w:cs="Arial"/>
                <w:sz w:val="28"/>
                <w:szCs w:val="28"/>
              </w:rPr>
            </w:pPr>
            <w:r w:rsidRPr="00E73190">
              <w:rPr>
                <w:rFonts w:ascii="Arial" w:hAnsi="Arial" w:cs="Arial"/>
                <w:b/>
                <w:sz w:val="28"/>
                <w:szCs w:val="28"/>
              </w:rPr>
              <w:t>Summer 2</w:t>
            </w:r>
          </w:p>
        </w:tc>
        <w:tc>
          <w:tcPr>
            <w:tcW w:w="1622" w:type="dxa"/>
            <w:shd w:val="clear" w:color="auto" w:fill="FBD4B4" w:themeFill="accent6" w:themeFillTint="66"/>
          </w:tcPr>
          <w:p w14:paraId="0BE2462C" w14:textId="77777777" w:rsidR="007D56BB" w:rsidRPr="00E73190" w:rsidRDefault="007D56BB" w:rsidP="007D56BB">
            <w:pPr>
              <w:ind w:left="0" w:hanging="2"/>
              <w:jc w:val="center"/>
              <w:rPr>
                <w:rFonts w:ascii="Arial" w:hAnsi="Arial" w:cs="Arial"/>
                <w:sz w:val="24"/>
                <w:szCs w:val="24"/>
              </w:rPr>
            </w:pPr>
            <w:r w:rsidRPr="00E73190">
              <w:rPr>
                <w:rFonts w:ascii="Arial" w:hAnsi="Arial" w:cs="Arial"/>
                <w:b/>
                <w:sz w:val="24"/>
                <w:szCs w:val="24"/>
              </w:rPr>
              <w:t>Early Learning Goals</w:t>
            </w:r>
          </w:p>
        </w:tc>
      </w:tr>
      <w:tr w:rsidR="007D56BB" w14:paraId="68557283" w14:textId="77777777" w:rsidTr="00C55A5C">
        <w:tc>
          <w:tcPr>
            <w:tcW w:w="1923" w:type="dxa"/>
            <w:shd w:val="clear" w:color="auto" w:fill="FDE9D9" w:themeFill="accent6" w:themeFillTint="33"/>
          </w:tcPr>
          <w:p w14:paraId="63EDBF46" w14:textId="77777777" w:rsidR="007D56BB" w:rsidRPr="00685631" w:rsidRDefault="007D56BB" w:rsidP="007D56BB">
            <w:pPr>
              <w:ind w:left="0" w:hanging="2"/>
              <w:jc w:val="center"/>
              <w:rPr>
                <w:rFonts w:ascii="Arial" w:hAnsi="Arial" w:cs="Arial"/>
                <w:b/>
                <w:sz w:val="24"/>
                <w:szCs w:val="24"/>
              </w:rPr>
            </w:pPr>
            <w:r w:rsidRPr="00685631">
              <w:rPr>
                <w:rFonts w:ascii="Arial" w:hAnsi="Arial" w:cs="Arial"/>
                <w:b/>
                <w:sz w:val="24"/>
                <w:szCs w:val="24"/>
              </w:rPr>
              <w:t>Nursery Topics</w:t>
            </w:r>
          </w:p>
        </w:tc>
        <w:tc>
          <w:tcPr>
            <w:tcW w:w="2227" w:type="dxa"/>
            <w:shd w:val="clear" w:color="auto" w:fill="FDE9D9" w:themeFill="accent6" w:themeFillTint="33"/>
          </w:tcPr>
          <w:p w14:paraId="71062780" w14:textId="77777777" w:rsidR="00C55A5C" w:rsidRPr="00784DAF" w:rsidRDefault="00C55A5C" w:rsidP="00C55A5C">
            <w:pPr>
              <w:ind w:leftChars="0" w:left="0" w:firstLineChars="0" w:firstLine="0"/>
              <w:jc w:val="center"/>
              <w:rPr>
                <w:rFonts w:ascii="Trebuchet MS" w:eastAsia="Montserrat" w:hAnsi="Trebuchet MS" w:cs="Montserrat"/>
                <w:b/>
                <w:sz w:val="28"/>
                <w:szCs w:val="28"/>
              </w:rPr>
            </w:pPr>
            <w:r w:rsidRPr="00784DAF">
              <w:rPr>
                <w:rFonts w:ascii="Trebuchet MS" w:eastAsia="Montserrat" w:hAnsi="Trebuchet MS" w:cs="Montserrat"/>
                <w:b/>
                <w:sz w:val="28"/>
                <w:szCs w:val="28"/>
              </w:rPr>
              <w:t>Here I am!</w:t>
            </w:r>
          </w:p>
          <w:p w14:paraId="023C20E3" w14:textId="14265882" w:rsidR="007D56BB" w:rsidRPr="00685631" w:rsidRDefault="00C55A5C" w:rsidP="00C55A5C">
            <w:pPr>
              <w:ind w:left="1" w:hanging="3"/>
              <w:jc w:val="center"/>
              <w:rPr>
                <w:rFonts w:ascii="Arial" w:hAnsi="Arial" w:cs="Arial"/>
                <w:b/>
                <w:sz w:val="20"/>
                <w:szCs w:val="24"/>
              </w:rPr>
            </w:pPr>
            <w:r w:rsidRPr="00784DAF">
              <w:rPr>
                <w:rFonts w:ascii="Trebuchet MS" w:eastAsia="Montserrat" w:hAnsi="Trebuchet MS" w:cs="Montserrat"/>
                <w:b/>
                <w:sz w:val="28"/>
                <w:szCs w:val="28"/>
              </w:rPr>
              <w:t>Ready Teddy Go!</w:t>
            </w:r>
          </w:p>
        </w:tc>
        <w:tc>
          <w:tcPr>
            <w:tcW w:w="2228" w:type="dxa"/>
            <w:shd w:val="clear" w:color="auto" w:fill="FDE9D9" w:themeFill="accent6" w:themeFillTint="33"/>
          </w:tcPr>
          <w:p w14:paraId="57C65D1C" w14:textId="49DF02C3" w:rsidR="007D56BB" w:rsidRPr="00685631" w:rsidRDefault="00C55A5C" w:rsidP="007D56BB">
            <w:pPr>
              <w:ind w:left="1" w:hanging="3"/>
              <w:jc w:val="center"/>
              <w:rPr>
                <w:rFonts w:ascii="Arial" w:hAnsi="Arial" w:cs="Arial"/>
                <w:b/>
                <w:sz w:val="20"/>
                <w:szCs w:val="24"/>
              </w:rPr>
            </w:pPr>
            <w:r w:rsidRPr="00784DAF">
              <w:rPr>
                <w:rFonts w:ascii="Trebuchet MS" w:eastAsia="Montserrat" w:hAnsi="Trebuchet MS" w:cs="Montserrat"/>
                <w:b/>
                <w:sz w:val="28"/>
                <w:szCs w:val="28"/>
              </w:rPr>
              <w:t>Once upon a celebration</w:t>
            </w:r>
          </w:p>
        </w:tc>
        <w:tc>
          <w:tcPr>
            <w:tcW w:w="2028" w:type="dxa"/>
            <w:shd w:val="clear" w:color="auto" w:fill="FDE9D9" w:themeFill="accent6" w:themeFillTint="33"/>
          </w:tcPr>
          <w:p w14:paraId="6FEEE14D" w14:textId="155097EF" w:rsidR="007D56BB" w:rsidRPr="00685631" w:rsidRDefault="00AD5A79" w:rsidP="007D56BB">
            <w:pPr>
              <w:ind w:left="1" w:hanging="3"/>
              <w:jc w:val="center"/>
              <w:rPr>
                <w:rFonts w:ascii="Arial" w:hAnsi="Arial" w:cs="Arial"/>
                <w:b/>
                <w:sz w:val="20"/>
                <w:szCs w:val="24"/>
              </w:rPr>
            </w:pPr>
            <w:r w:rsidRPr="00784DAF">
              <w:rPr>
                <w:rFonts w:ascii="Trebuchet MS" w:eastAsia="Montserrat" w:hAnsi="Trebuchet MS" w:cs="Montserrat"/>
                <w:b/>
                <w:sz w:val="28"/>
                <w:szCs w:val="28"/>
              </w:rPr>
              <w:t>Super Heroes</w:t>
            </w:r>
          </w:p>
        </w:tc>
        <w:tc>
          <w:tcPr>
            <w:tcW w:w="1785" w:type="dxa"/>
            <w:shd w:val="clear" w:color="auto" w:fill="FDE9D9" w:themeFill="accent6" w:themeFillTint="33"/>
          </w:tcPr>
          <w:p w14:paraId="3A46278E" w14:textId="6A6F5FA4" w:rsidR="007D56BB" w:rsidRPr="00685631" w:rsidRDefault="00AD5A79" w:rsidP="007D56BB">
            <w:pPr>
              <w:ind w:left="1" w:hanging="3"/>
              <w:jc w:val="center"/>
              <w:rPr>
                <w:rFonts w:ascii="Arial" w:hAnsi="Arial" w:cs="Arial"/>
                <w:b/>
                <w:sz w:val="20"/>
                <w:szCs w:val="24"/>
              </w:rPr>
            </w:pPr>
            <w:r w:rsidRPr="00784DAF">
              <w:rPr>
                <w:rFonts w:ascii="Trebuchet MS" w:eastAsia="Montserrat" w:hAnsi="Trebuchet MS" w:cs="Montserrat"/>
                <w:b/>
                <w:sz w:val="28"/>
                <w:szCs w:val="28"/>
              </w:rPr>
              <w:t>Our Wonderful World</w:t>
            </w:r>
          </w:p>
        </w:tc>
        <w:tc>
          <w:tcPr>
            <w:tcW w:w="2051" w:type="dxa"/>
            <w:shd w:val="clear" w:color="auto" w:fill="FDE9D9" w:themeFill="accent6" w:themeFillTint="33"/>
          </w:tcPr>
          <w:p w14:paraId="2D11FA38" w14:textId="4BAD070D" w:rsidR="007D56BB" w:rsidRPr="00D22664" w:rsidRDefault="00D22664" w:rsidP="00D22664">
            <w:pPr>
              <w:ind w:left="1" w:hanging="3"/>
              <w:jc w:val="center"/>
              <w:rPr>
                <w:rFonts w:ascii="Trebuchet MS" w:hAnsi="Trebuchet MS" w:cs="Arial"/>
                <w:b/>
                <w:sz w:val="28"/>
                <w:szCs w:val="28"/>
              </w:rPr>
            </w:pPr>
            <w:r w:rsidRPr="00D22664">
              <w:rPr>
                <w:rFonts w:ascii="Trebuchet MS" w:hAnsi="Trebuchet MS" w:cs="Arial"/>
                <w:b/>
                <w:sz w:val="28"/>
                <w:szCs w:val="28"/>
              </w:rPr>
              <w:t>Planet Protectors</w:t>
            </w:r>
          </w:p>
        </w:tc>
        <w:tc>
          <w:tcPr>
            <w:tcW w:w="1671" w:type="dxa"/>
            <w:shd w:val="clear" w:color="auto" w:fill="FDE9D9" w:themeFill="accent6" w:themeFillTint="33"/>
          </w:tcPr>
          <w:p w14:paraId="25B8FBCE" w14:textId="53AF8489" w:rsidR="007D56BB" w:rsidRPr="00685631" w:rsidRDefault="00AD5A79" w:rsidP="007D56BB">
            <w:pPr>
              <w:ind w:left="1" w:hanging="3"/>
              <w:jc w:val="center"/>
              <w:rPr>
                <w:rFonts w:ascii="Arial" w:hAnsi="Arial" w:cs="Arial"/>
                <w:b/>
                <w:sz w:val="20"/>
                <w:szCs w:val="24"/>
              </w:rPr>
            </w:pPr>
            <w:r w:rsidRPr="00784DAF">
              <w:rPr>
                <w:rFonts w:ascii="Trebuchet MS" w:eastAsia="Montserrat" w:hAnsi="Trebuchet MS" w:cs="Montserrat"/>
                <w:b/>
                <w:sz w:val="28"/>
                <w:szCs w:val="28"/>
              </w:rPr>
              <w:t>Under the sea</w:t>
            </w:r>
          </w:p>
        </w:tc>
        <w:tc>
          <w:tcPr>
            <w:tcW w:w="1622" w:type="dxa"/>
            <w:shd w:val="clear" w:color="auto" w:fill="BFBFBF" w:themeFill="background1" w:themeFillShade="BF"/>
          </w:tcPr>
          <w:p w14:paraId="44A0CFEC" w14:textId="77777777" w:rsidR="007D56BB" w:rsidRDefault="007D56BB" w:rsidP="007D56BB">
            <w:pPr>
              <w:ind w:left="0" w:hanging="2"/>
              <w:jc w:val="center"/>
              <w:rPr>
                <w:rFonts w:ascii="Arial" w:hAnsi="Arial" w:cs="Arial"/>
                <w:sz w:val="20"/>
              </w:rPr>
            </w:pPr>
          </w:p>
        </w:tc>
      </w:tr>
      <w:tr w:rsidR="007D56BB" w14:paraId="2A367D56" w14:textId="77777777" w:rsidTr="00C55A5C">
        <w:tc>
          <w:tcPr>
            <w:tcW w:w="1923" w:type="dxa"/>
            <w:shd w:val="clear" w:color="auto" w:fill="FDE9D9" w:themeFill="accent6" w:themeFillTint="33"/>
          </w:tcPr>
          <w:p w14:paraId="31170D5E" w14:textId="77777777" w:rsidR="007D56BB" w:rsidRPr="00685631" w:rsidRDefault="007D56BB" w:rsidP="007D56BB">
            <w:pPr>
              <w:ind w:left="0" w:hanging="2"/>
              <w:jc w:val="center"/>
              <w:rPr>
                <w:rFonts w:ascii="Arial" w:hAnsi="Arial" w:cs="Arial"/>
                <w:b/>
                <w:sz w:val="24"/>
                <w:szCs w:val="24"/>
              </w:rPr>
            </w:pPr>
            <w:r w:rsidRPr="00685631">
              <w:rPr>
                <w:rFonts w:ascii="Arial" w:hAnsi="Arial" w:cs="Arial"/>
                <w:b/>
                <w:sz w:val="24"/>
                <w:szCs w:val="24"/>
              </w:rPr>
              <w:t xml:space="preserve">Reception </w:t>
            </w:r>
            <w:r w:rsidRPr="00C55A5C">
              <w:rPr>
                <w:rFonts w:ascii="Arial" w:hAnsi="Arial" w:cs="Arial"/>
                <w:b/>
                <w:sz w:val="24"/>
                <w:szCs w:val="24"/>
                <w:shd w:val="clear" w:color="auto" w:fill="FDE9D9" w:themeFill="accent6" w:themeFillTint="33"/>
              </w:rPr>
              <w:t>To</w:t>
            </w:r>
            <w:r w:rsidRPr="00685631">
              <w:rPr>
                <w:rFonts w:ascii="Arial" w:hAnsi="Arial" w:cs="Arial"/>
                <w:b/>
                <w:sz w:val="24"/>
                <w:szCs w:val="24"/>
              </w:rPr>
              <w:t>pics</w:t>
            </w:r>
          </w:p>
        </w:tc>
        <w:tc>
          <w:tcPr>
            <w:tcW w:w="2227" w:type="dxa"/>
            <w:shd w:val="clear" w:color="auto" w:fill="FDE9D9" w:themeFill="accent6" w:themeFillTint="33"/>
          </w:tcPr>
          <w:p w14:paraId="33DD5DF7" w14:textId="4409075D" w:rsidR="007D56BB" w:rsidRPr="00AD5A79" w:rsidRDefault="00AD5A79" w:rsidP="007D56BB">
            <w:pPr>
              <w:ind w:left="1" w:hanging="3"/>
              <w:rPr>
                <w:rFonts w:ascii="Arial" w:hAnsi="Arial" w:cs="Arial"/>
                <w:b/>
                <w:sz w:val="28"/>
                <w:szCs w:val="28"/>
              </w:rPr>
            </w:pPr>
            <w:r w:rsidRPr="00AD5A79">
              <w:rPr>
                <w:rFonts w:ascii="Arial" w:hAnsi="Arial" w:cs="Arial"/>
                <w:b/>
                <w:sz w:val="28"/>
                <w:szCs w:val="28"/>
              </w:rPr>
              <w:t>Magic</w:t>
            </w:r>
            <w:r>
              <w:rPr>
                <w:rFonts w:ascii="Arial" w:hAnsi="Arial" w:cs="Arial"/>
                <w:b/>
                <w:sz w:val="28"/>
                <w:szCs w:val="28"/>
              </w:rPr>
              <w:t>al</w:t>
            </w:r>
            <w:r w:rsidRPr="00AD5A79">
              <w:rPr>
                <w:rFonts w:ascii="Arial" w:hAnsi="Arial" w:cs="Arial"/>
                <w:b/>
                <w:sz w:val="28"/>
                <w:szCs w:val="28"/>
              </w:rPr>
              <w:t xml:space="preserve"> Me!</w:t>
            </w:r>
          </w:p>
        </w:tc>
        <w:tc>
          <w:tcPr>
            <w:tcW w:w="2228" w:type="dxa"/>
            <w:shd w:val="clear" w:color="auto" w:fill="FDE9D9" w:themeFill="accent6" w:themeFillTint="33"/>
          </w:tcPr>
          <w:p w14:paraId="3BB870F9" w14:textId="4ABEC161" w:rsidR="007D56BB" w:rsidRPr="00D67D94" w:rsidRDefault="00AD5A79" w:rsidP="007D56BB">
            <w:pPr>
              <w:ind w:left="1" w:hanging="3"/>
              <w:jc w:val="center"/>
              <w:rPr>
                <w:rFonts w:ascii="Arial" w:hAnsi="Arial" w:cs="Arial"/>
                <w:b/>
                <w:sz w:val="18"/>
                <w:szCs w:val="18"/>
              </w:rPr>
            </w:pPr>
            <w:r w:rsidRPr="00784DAF">
              <w:rPr>
                <w:rFonts w:ascii="Trebuchet MS" w:eastAsia="Montserrat" w:hAnsi="Trebuchet MS" w:cs="Montserrat"/>
                <w:b/>
                <w:sz w:val="28"/>
                <w:szCs w:val="28"/>
              </w:rPr>
              <w:t>Once upon a celebration</w:t>
            </w:r>
          </w:p>
        </w:tc>
        <w:tc>
          <w:tcPr>
            <w:tcW w:w="2028" w:type="dxa"/>
            <w:shd w:val="clear" w:color="auto" w:fill="FDE9D9" w:themeFill="accent6" w:themeFillTint="33"/>
          </w:tcPr>
          <w:p w14:paraId="2DD2E264" w14:textId="717392F0" w:rsidR="007D56BB" w:rsidRPr="00AD5A79" w:rsidRDefault="00AD5A79" w:rsidP="007D56BB">
            <w:pPr>
              <w:ind w:left="1" w:hanging="3"/>
              <w:jc w:val="center"/>
              <w:rPr>
                <w:rFonts w:ascii="Arial" w:hAnsi="Arial" w:cs="Arial"/>
                <w:b/>
                <w:sz w:val="28"/>
                <w:szCs w:val="28"/>
              </w:rPr>
            </w:pPr>
            <w:r w:rsidRPr="00AD5A79">
              <w:rPr>
                <w:rFonts w:ascii="Arial" w:hAnsi="Arial" w:cs="Arial"/>
                <w:b/>
                <w:sz w:val="28"/>
                <w:szCs w:val="28"/>
              </w:rPr>
              <w:t>Zoom to the moon!</w:t>
            </w:r>
          </w:p>
        </w:tc>
        <w:tc>
          <w:tcPr>
            <w:tcW w:w="1785" w:type="dxa"/>
            <w:shd w:val="clear" w:color="auto" w:fill="FDE9D9" w:themeFill="accent6" w:themeFillTint="33"/>
          </w:tcPr>
          <w:p w14:paraId="0E43D951" w14:textId="0824F204" w:rsidR="007D56BB" w:rsidRPr="00685631" w:rsidRDefault="00AD5A79" w:rsidP="007D56BB">
            <w:pPr>
              <w:ind w:left="1" w:hanging="3"/>
              <w:jc w:val="center"/>
              <w:rPr>
                <w:rFonts w:ascii="Arial" w:hAnsi="Arial" w:cs="Arial"/>
                <w:b/>
                <w:sz w:val="20"/>
                <w:szCs w:val="24"/>
              </w:rPr>
            </w:pPr>
            <w:r w:rsidRPr="000E0879">
              <w:rPr>
                <w:rFonts w:ascii="Trebuchet MS" w:eastAsia="Montserrat" w:hAnsi="Trebuchet MS" w:cs="Montserrat"/>
                <w:b/>
                <w:sz w:val="28"/>
                <w:szCs w:val="28"/>
              </w:rPr>
              <w:t>Visitors from outer space!</w:t>
            </w:r>
          </w:p>
        </w:tc>
        <w:tc>
          <w:tcPr>
            <w:tcW w:w="2051" w:type="dxa"/>
            <w:shd w:val="clear" w:color="auto" w:fill="FDE9D9" w:themeFill="accent6" w:themeFillTint="33"/>
          </w:tcPr>
          <w:p w14:paraId="56ACB4FB" w14:textId="4D2456F8" w:rsidR="007D56BB" w:rsidRPr="00685631" w:rsidRDefault="00AD5A79" w:rsidP="007D56BB">
            <w:pPr>
              <w:ind w:left="1" w:hanging="3"/>
              <w:jc w:val="center"/>
              <w:rPr>
                <w:rFonts w:ascii="Arial" w:hAnsi="Arial" w:cs="Arial"/>
                <w:b/>
                <w:sz w:val="20"/>
                <w:szCs w:val="24"/>
              </w:rPr>
            </w:pPr>
            <w:r w:rsidRPr="000E0879">
              <w:rPr>
                <w:rFonts w:ascii="Trebuchet MS" w:eastAsia="Montserrat" w:hAnsi="Trebuchet MS" w:cs="Montserrat"/>
                <w:b/>
                <w:sz w:val="28"/>
                <w:szCs w:val="28"/>
              </w:rPr>
              <w:t>Jungle Jingles</w:t>
            </w:r>
          </w:p>
        </w:tc>
        <w:tc>
          <w:tcPr>
            <w:tcW w:w="1671" w:type="dxa"/>
            <w:shd w:val="clear" w:color="auto" w:fill="FDE9D9" w:themeFill="accent6" w:themeFillTint="33"/>
          </w:tcPr>
          <w:p w14:paraId="58AC1742" w14:textId="36D4F7AA" w:rsidR="007D56BB" w:rsidRPr="00685631" w:rsidRDefault="00AD5A79" w:rsidP="007D56BB">
            <w:pPr>
              <w:ind w:left="1" w:hanging="3"/>
              <w:jc w:val="center"/>
              <w:rPr>
                <w:rFonts w:ascii="Arial" w:hAnsi="Arial" w:cs="Arial"/>
                <w:b/>
                <w:sz w:val="20"/>
                <w:szCs w:val="24"/>
              </w:rPr>
            </w:pPr>
            <w:r w:rsidRPr="000E0879">
              <w:rPr>
                <w:rFonts w:ascii="Trebuchet MS" w:eastAsia="Montserrat" w:hAnsi="Trebuchet MS" w:cs="Montserrat"/>
                <w:b/>
                <w:sz w:val="28"/>
                <w:szCs w:val="28"/>
              </w:rPr>
              <w:t>Land ahoy!</w:t>
            </w:r>
          </w:p>
        </w:tc>
        <w:tc>
          <w:tcPr>
            <w:tcW w:w="1622" w:type="dxa"/>
            <w:shd w:val="clear" w:color="auto" w:fill="BFBFBF" w:themeFill="background1" w:themeFillShade="BF"/>
          </w:tcPr>
          <w:p w14:paraId="5D052A59" w14:textId="77777777" w:rsidR="007D56BB" w:rsidRDefault="007D56BB" w:rsidP="007D56BB">
            <w:pPr>
              <w:ind w:left="0" w:hanging="2"/>
              <w:jc w:val="center"/>
              <w:rPr>
                <w:rFonts w:ascii="Arial" w:hAnsi="Arial" w:cs="Arial"/>
                <w:sz w:val="20"/>
              </w:rPr>
            </w:pPr>
          </w:p>
        </w:tc>
      </w:tr>
      <w:tr w:rsidR="007D56BB" w14:paraId="62EC7DF6" w14:textId="77777777" w:rsidTr="00C55A5C">
        <w:tc>
          <w:tcPr>
            <w:tcW w:w="1923" w:type="dxa"/>
            <w:shd w:val="clear" w:color="auto" w:fill="FBD4B4" w:themeFill="accent6" w:themeFillTint="66"/>
          </w:tcPr>
          <w:p w14:paraId="07732064"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Skills</w:t>
            </w:r>
          </w:p>
        </w:tc>
        <w:tc>
          <w:tcPr>
            <w:tcW w:w="2227" w:type="dxa"/>
          </w:tcPr>
          <w:p w14:paraId="66AE4F2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sing rhymes and look at picture books.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81E84AC" w14:textId="77777777" w:rsidR="007D56BB" w:rsidRDefault="007D56BB" w:rsidP="007D56BB">
            <w:pPr>
              <w:ind w:left="0" w:hanging="2"/>
              <w:jc w:val="center"/>
              <w:rPr>
                <w:rFonts w:ascii="Arial" w:hAnsi="Arial" w:cs="Arial"/>
                <w:sz w:val="20"/>
                <w:szCs w:val="24"/>
              </w:rPr>
            </w:pPr>
          </w:p>
          <w:p w14:paraId="55D4929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listen to different Nursery rhymes and be able to join in, singing words confidently and clearly. </w:t>
            </w:r>
          </w:p>
          <w:p w14:paraId="5708E8CC"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(Au1</w:t>
            </w:r>
            <w:r w:rsidRPr="003A7355">
              <w:rPr>
                <w:rFonts w:ascii="Arial" w:hAnsi="Arial" w:cs="Arial"/>
                <w:b/>
                <w:sz w:val="20"/>
                <w:szCs w:val="24"/>
              </w:rPr>
              <w:t>)</w:t>
            </w:r>
          </w:p>
          <w:p w14:paraId="0BD7C58F" w14:textId="77777777" w:rsidR="007D56BB" w:rsidRDefault="007D56BB" w:rsidP="007D56BB">
            <w:pPr>
              <w:ind w:left="0" w:hanging="2"/>
              <w:jc w:val="center"/>
              <w:rPr>
                <w:rFonts w:ascii="Arial" w:hAnsi="Arial" w:cs="Arial"/>
                <w:sz w:val="20"/>
                <w:szCs w:val="24"/>
              </w:rPr>
            </w:pPr>
          </w:p>
          <w:p w14:paraId="6FC2C48E"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listen to traditional and other stories and retain key vocabulary.</w:t>
            </w:r>
          </w:p>
          <w:p w14:paraId="1DFB71F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Pr>
                <w:rFonts w:ascii="Arial" w:hAnsi="Arial" w:cs="Arial"/>
                <w:b/>
                <w:sz w:val="20"/>
                <w:szCs w:val="24"/>
              </w:rPr>
              <w:t>(Au1</w:t>
            </w:r>
            <w:r w:rsidRPr="003A7355">
              <w:rPr>
                <w:rFonts w:ascii="Arial" w:hAnsi="Arial" w:cs="Arial"/>
                <w:b/>
                <w:sz w:val="20"/>
                <w:szCs w:val="24"/>
              </w:rPr>
              <w:t>)</w:t>
            </w:r>
          </w:p>
          <w:p w14:paraId="525036FF" w14:textId="77777777" w:rsidR="007D56BB" w:rsidRDefault="007D56BB" w:rsidP="007D56BB">
            <w:pPr>
              <w:ind w:left="0" w:hanging="2"/>
              <w:jc w:val="center"/>
              <w:rPr>
                <w:rFonts w:ascii="Arial" w:hAnsi="Arial" w:cs="Arial"/>
                <w:sz w:val="20"/>
                <w:szCs w:val="24"/>
              </w:rPr>
            </w:pPr>
          </w:p>
          <w:p w14:paraId="6A5AB0CC" w14:textId="77777777" w:rsidR="007D56BB" w:rsidRDefault="007D56BB" w:rsidP="007D56BB">
            <w:pPr>
              <w:ind w:left="0" w:hanging="2"/>
              <w:jc w:val="center"/>
              <w:rPr>
                <w:rFonts w:ascii="Arial" w:hAnsi="Arial" w:cs="Arial"/>
                <w:sz w:val="20"/>
                <w:szCs w:val="24"/>
              </w:rPr>
            </w:pPr>
          </w:p>
          <w:p w14:paraId="343D6BF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about the different characters and what they are doing. </w:t>
            </w:r>
          </w:p>
          <w:p w14:paraId="33646F4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F0DAA45" w14:textId="77777777" w:rsidR="007D56BB" w:rsidRDefault="007D56BB" w:rsidP="007D56BB">
            <w:pPr>
              <w:ind w:left="0" w:hanging="2"/>
              <w:jc w:val="center"/>
              <w:rPr>
                <w:rFonts w:ascii="Arial" w:hAnsi="Arial" w:cs="Arial"/>
                <w:sz w:val="20"/>
                <w:szCs w:val="24"/>
              </w:rPr>
            </w:pPr>
          </w:p>
          <w:p w14:paraId="3A49EAB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about themselves and their families.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40BF2E0D" w14:textId="77777777" w:rsidR="007D56BB" w:rsidRDefault="007D56BB" w:rsidP="007D56BB">
            <w:pPr>
              <w:ind w:left="0" w:hanging="2"/>
              <w:jc w:val="center"/>
              <w:rPr>
                <w:rFonts w:ascii="Arial" w:hAnsi="Arial" w:cs="Arial"/>
                <w:sz w:val="20"/>
                <w:szCs w:val="24"/>
              </w:rPr>
            </w:pPr>
          </w:p>
          <w:p w14:paraId="015676F4" w14:textId="77777777" w:rsidR="007D56BB" w:rsidRDefault="007D56BB" w:rsidP="007D56BB">
            <w:pPr>
              <w:ind w:left="0" w:hanging="2"/>
              <w:jc w:val="center"/>
              <w:rPr>
                <w:rFonts w:ascii="Arial" w:hAnsi="Arial" w:cs="Arial"/>
                <w:sz w:val="20"/>
                <w:szCs w:val="24"/>
              </w:rPr>
            </w:pPr>
            <w:r>
              <w:rPr>
                <w:rFonts w:ascii="Arial" w:hAnsi="Arial" w:cs="Arial"/>
                <w:sz w:val="20"/>
                <w:szCs w:val="24"/>
              </w:rPr>
              <w:t>Develop communication that can be understood by others.</w:t>
            </w:r>
          </w:p>
          <w:p w14:paraId="6D1E1407"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35F342E3"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talk about celebrations at home.</w:t>
            </w:r>
          </w:p>
          <w:p w14:paraId="5059C48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ED51C27" w14:textId="77777777" w:rsidR="007D56BB" w:rsidRDefault="007D56BB" w:rsidP="007D56BB">
            <w:pPr>
              <w:ind w:left="0" w:hanging="2"/>
              <w:jc w:val="center"/>
              <w:rPr>
                <w:rFonts w:ascii="Arial" w:hAnsi="Arial" w:cs="Arial"/>
                <w:sz w:val="20"/>
                <w:szCs w:val="24"/>
              </w:rPr>
            </w:pPr>
          </w:p>
          <w:p w14:paraId="70A5C4F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listen to stories on celebrations such as birthdays, Eid, Diwali, Christmas etc and to talk about them and why they are celebrated. </w:t>
            </w:r>
          </w:p>
          <w:p w14:paraId="2282AF9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A972EF7" w14:textId="77777777" w:rsidR="007D56BB" w:rsidRDefault="007D56BB" w:rsidP="007D56BB">
            <w:pPr>
              <w:ind w:left="0" w:hanging="2"/>
              <w:jc w:val="center"/>
              <w:rPr>
                <w:rFonts w:ascii="Arial" w:hAnsi="Arial" w:cs="Arial"/>
                <w:sz w:val="20"/>
                <w:szCs w:val="24"/>
              </w:rPr>
            </w:pPr>
          </w:p>
          <w:p w14:paraId="64F17DEA"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listen to, and follow simple instructions. </w:t>
            </w:r>
          </w:p>
          <w:p w14:paraId="1F785F17"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7E4AA1A" w14:textId="77777777" w:rsidR="007D56BB" w:rsidRDefault="007D56BB" w:rsidP="007D56BB">
            <w:pPr>
              <w:ind w:left="0" w:hanging="2"/>
              <w:rPr>
                <w:rFonts w:ascii="Arial" w:hAnsi="Arial" w:cs="Arial"/>
                <w:sz w:val="20"/>
              </w:rPr>
            </w:pPr>
          </w:p>
          <w:p w14:paraId="4A5EA2DA" w14:textId="77777777" w:rsidR="007D56BB" w:rsidRDefault="007D56BB" w:rsidP="007D56BB">
            <w:pPr>
              <w:ind w:left="0" w:hanging="2"/>
              <w:rPr>
                <w:rFonts w:ascii="Arial" w:hAnsi="Arial" w:cs="Arial"/>
                <w:sz w:val="20"/>
              </w:rPr>
            </w:pPr>
          </w:p>
          <w:p w14:paraId="2B9A6541" w14:textId="77777777" w:rsidR="007D56BB" w:rsidRDefault="007D56BB" w:rsidP="007D56BB">
            <w:pPr>
              <w:ind w:left="0" w:hanging="2"/>
              <w:jc w:val="center"/>
              <w:rPr>
                <w:rFonts w:ascii="Arial" w:hAnsi="Arial" w:cs="Arial"/>
                <w:sz w:val="20"/>
                <w:szCs w:val="24"/>
              </w:rPr>
            </w:pPr>
          </w:p>
          <w:p w14:paraId="5D2B433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about themselves and their families.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5FBE24DD" w14:textId="77777777" w:rsidR="007D56BB" w:rsidRDefault="007D56BB" w:rsidP="007D56BB">
            <w:pPr>
              <w:ind w:left="0" w:hanging="2"/>
              <w:rPr>
                <w:rFonts w:ascii="Arial" w:hAnsi="Arial" w:cs="Arial"/>
                <w:sz w:val="20"/>
              </w:rPr>
            </w:pPr>
          </w:p>
          <w:p w14:paraId="1C991F9C" w14:textId="77777777" w:rsidR="007D56BB" w:rsidRDefault="007D56BB" w:rsidP="007D56BB">
            <w:pPr>
              <w:ind w:left="0" w:hanging="2"/>
              <w:jc w:val="center"/>
              <w:rPr>
                <w:rFonts w:ascii="Arial" w:hAnsi="Arial" w:cs="Arial"/>
                <w:sz w:val="20"/>
                <w:szCs w:val="24"/>
              </w:rPr>
            </w:pPr>
            <w:r>
              <w:rPr>
                <w:rFonts w:ascii="Arial" w:hAnsi="Arial" w:cs="Arial"/>
                <w:sz w:val="20"/>
                <w:szCs w:val="24"/>
              </w:rPr>
              <w:t>To listen to traditional and other stories and retain key vocabulary.</w:t>
            </w:r>
          </w:p>
          <w:p w14:paraId="395E57A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Pr>
                <w:rFonts w:ascii="Arial" w:hAnsi="Arial" w:cs="Arial"/>
                <w:b/>
                <w:sz w:val="20"/>
                <w:szCs w:val="24"/>
              </w:rPr>
              <w:t>(Au2</w:t>
            </w:r>
            <w:r w:rsidRPr="003A7355">
              <w:rPr>
                <w:rFonts w:ascii="Arial" w:hAnsi="Arial" w:cs="Arial"/>
                <w:b/>
                <w:sz w:val="20"/>
                <w:szCs w:val="24"/>
              </w:rPr>
              <w:t>)</w:t>
            </w:r>
          </w:p>
          <w:p w14:paraId="73563D92" w14:textId="77777777" w:rsidR="007D56BB" w:rsidRDefault="007D56BB" w:rsidP="007D56BB">
            <w:pPr>
              <w:ind w:left="0" w:hanging="2"/>
              <w:jc w:val="center"/>
              <w:rPr>
                <w:rFonts w:ascii="Arial" w:hAnsi="Arial" w:cs="Arial"/>
                <w:sz w:val="20"/>
                <w:szCs w:val="24"/>
              </w:rPr>
            </w:pPr>
          </w:p>
          <w:p w14:paraId="4E84ECF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listen to different Nursery rhymes and be able to join in, singing words confidently and clearly. </w:t>
            </w:r>
          </w:p>
          <w:p w14:paraId="5C82D0C3"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w:t>
            </w:r>
            <w:r w:rsidRPr="003A7355">
              <w:rPr>
                <w:rFonts w:ascii="Arial" w:hAnsi="Arial" w:cs="Arial"/>
                <w:b/>
                <w:sz w:val="20"/>
                <w:szCs w:val="24"/>
              </w:rPr>
              <w:t>2)</w:t>
            </w:r>
          </w:p>
          <w:p w14:paraId="218FA24E" w14:textId="77777777" w:rsidR="007D56BB" w:rsidRPr="00D16766" w:rsidRDefault="007D56BB" w:rsidP="007D56BB">
            <w:pPr>
              <w:ind w:left="0" w:hanging="2"/>
              <w:rPr>
                <w:rFonts w:ascii="Arial" w:hAnsi="Arial" w:cs="Arial"/>
                <w:sz w:val="20"/>
              </w:rPr>
            </w:pPr>
          </w:p>
        </w:tc>
        <w:tc>
          <w:tcPr>
            <w:tcW w:w="2028" w:type="dxa"/>
          </w:tcPr>
          <w:p w14:paraId="1E525F88" w14:textId="77777777" w:rsidR="007D56BB" w:rsidRDefault="007D56BB" w:rsidP="007D56BB">
            <w:pPr>
              <w:ind w:left="0" w:hanging="2"/>
              <w:jc w:val="center"/>
              <w:rPr>
                <w:rFonts w:ascii="Arial" w:hAnsi="Arial" w:cs="Arial"/>
                <w:b/>
                <w:sz w:val="20"/>
                <w:szCs w:val="24"/>
              </w:rPr>
            </w:pPr>
            <w:r>
              <w:rPr>
                <w:rFonts w:ascii="Arial" w:hAnsi="Arial" w:cs="Arial"/>
                <w:sz w:val="20"/>
                <w:szCs w:val="24"/>
              </w:rPr>
              <w:lastRenderedPageBreak/>
              <w:t xml:space="preserve">To learn and talk about different occupations.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927AC09" w14:textId="77777777" w:rsidR="007D56BB" w:rsidRDefault="007D56BB" w:rsidP="007D56BB">
            <w:pPr>
              <w:ind w:left="0" w:hanging="2"/>
              <w:jc w:val="center"/>
              <w:rPr>
                <w:rFonts w:ascii="Arial" w:hAnsi="Arial" w:cs="Arial"/>
                <w:sz w:val="20"/>
                <w:szCs w:val="24"/>
              </w:rPr>
            </w:pPr>
          </w:p>
          <w:p w14:paraId="61FFC7FC"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identify the different roles of people who help us.</w:t>
            </w:r>
          </w:p>
          <w:p w14:paraId="2CA7EBE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112098F" w14:textId="77777777" w:rsidR="007D56BB" w:rsidRDefault="007D56BB" w:rsidP="007D56BB">
            <w:pPr>
              <w:ind w:left="0" w:hanging="2"/>
              <w:jc w:val="center"/>
              <w:rPr>
                <w:rFonts w:ascii="Arial" w:hAnsi="Arial" w:cs="Arial"/>
                <w:b/>
                <w:sz w:val="20"/>
                <w:szCs w:val="24"/>
              </w:rPr>
            </w:pPr>
          </w:p>
          <w:p w14:paraId="6C058A77" w14:textId="77777777" w:rsidR="007D56BB" w:rsidRPr="00D16766" w:rsidRDefault="007D56BB" w:rsidP="007D56BB">
            <w:pPr>
              <w:ind w:left="0" w:hanging="2"/>
              <w:jc w:val="center"/>
              <w:rPr>
                <w:rFonts w:ascii="Arial" w:hAnsi="Arial" w:cs="Arial"/>
                <w:sz w:val="20"/>
                <w:szCs w:val="24"/>
              </w:rPr>
            </w:pPr>
            <w:r w:rsidRPr="00D16766">
              <w:rPr>
                <w:rFonts w:ascii="Arial" w:hAnsi="Arial" w:cs="Arial"/>
                <w:sz w:val="20"/>
                <w:szCs w:val="24"/>
              </w:rPr>
              <w:t xml:space="preserve">To be able to talk about special people in their lives. </w:t>
            </w:r>
          </w:p>
          <w:p w14:paraId="2B9DD711" w14:textId="77777777" w:rsidR="007D56BB" w:rsidRPr="00D16766" w:rsidRDefault="007D56BB" w:rsidP="007D56BB">
            <w:pPr>
              <w:ind w:left="0" w:hanging="2"/>
              <w:jc w:val="center"/>
              <w:rPr>
                <w:rFonts w:ascii="Arial" w:hAnsi="Arial" w:cs="Arial"/>
                <w:b/>
                <w:sz w:val="20"/>
                <w:szCs w:val="24"/>
              </w:rPr>
            </w:pPr>
            <w:r w:rsidRPr="00D16766">
              <w:rPr>
                <w:rFonts w:ascii="Arial" w:hAnsi="Arial" w:cs="Arial"/>
                <w:b/>
                <w:sz w:val="20"/>
                <w:szCs w:val="24"/>
              </w:rPr>
              <w:lastRenderedPageBreak/>
              <w:t>(Sp1)</w:t>
            </w:r>
          </w:p>
          <w:p w14:paraId="615066F0" w14:textId="77777777" w:rsidR="007D56BB" w:rsidRPr="00D16766" w:rsidRDefault="007D56BB" w:rsidP="007D56BB">
            <w:pPr>
              <w:ind w:left="0" w:hanging="2"/>
              <w:jc w:val="center"/>
              <w:rPr>
                <w:rFonts w:ascii="Arial" w:hAnsi="Arial" w:cs="Arial"/>
                <w:b/>
                <w:sz w:val="20"/>
                <w:szCs w:val="24"/>
              </w:rPr>
            </w:pPr>
          </w:p>
          <w:p w14:paraId="6489F521" w14:textId="77777777" w:rsidR="007D56BB" w:rsidRDefault="007D56BB" w:rsidP="007D56BB">
            <w:pPr>
              <w:ind w:left="0" w:hanging="2"/>
              <w:jc w:val="center"/>
              <w:rPr>
                <w:rFonts w:ascii="Arial" w:hAnsi="Arial" w:cs="Arial"/>
                <w:sz w:val="20"/>
                <w:szCs w:val="24"/>
              </w:rPr>
            </w:pPr>
            <w:r>
              <w:rPr>
                <w:rFonts w:ascii="Arial" w:hAnsi="Arial" w:cs="Arial"/>
                <w:sz w:val="20"/>
                <w:szCs w:val="24"/>
              </w:rPr>
              <w:t>To begin to use a wide range of vocabulary in the correct context.</w:t>
            </w:r>
          </w:p>
          <w:p w14:paraId="1B8DDB1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C19DA1E" w14:textId="77777777" w:rsidR="007D56BB" w:rsidRDefault="007D56BB" w:rsidP="007D56BB">
            <w:pPr>
              <w:ind w:left="0" w:hanging="2"/>
              <w:jc w:val="center"/>
              <w:rPr>
                <w:rFonts w:ascii="Arial" w:hAnsi="Arial" w:cs="Arial"/>
                <w:b/>
                <w:sz w:val="20"/>
                <w:szCs w:val="24"/>
              </w:rPr>
            </w:pPr>
          </w:p>
          <w:p w14:paraId="76D17A8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in short sentences that others can understand. </w:t>
            </w:r>
          </w:p>
          <w:p w14:paraId="5D576244" w14:textId="77777777" w:rsidR="007D56BB" w:rsidRPr="00340D22" w:rsidRDefault="007D56BB" w:rsidP="007D56BB">
            <w:pPr>
              <w:ind w:left="0" w:hanging="2"/>
              <w:jc w:val="center"/>
              <w:rPr>
                <w:rFonts w:ascii="Arial" w:hAnsi="Arial" w:cs="Arial"/>
                <w:b/>
                <w:sz w:val="20"/>
                <w:szCs w:val="24"/>
              </w:rPr>
            </w:pPr>
            <w:r>
              <w:rPr>
                <w:rFonts w:ascii="Arial" w:hAnsi="Arial" w:cs="Arial"/>
                <w:b/>
                <w:sz w:val="20"/>
                <w:szCs w:val="24"/>
              </w:rPr>
              <w:t>(Sp1)</w:t>
            </w:r>
          </w:p>
          <w:p w14:paraId="7C61AC08" w14:textId="77777777" w:rsidR="007D56BB" w:rsidRDefault="007D56BB" w:rsidP="007D56BB">
            <w:pPr>
              <w:ind w:left="0" w:hanging="2"/>
              <w:jc w:val="center"/>
              <w:rPr>
                <w:rFonts w:ascii="Arial" w:hAnsi="Arial" w:cs="Arial"/>
                <w:sz w:val="20"/>
                <w:szCs w:val="24"/>
              </w:rPr>
            </w:pPr>
          </w:p>
          <w:p w14:paraId="4A11AD3C" w14:textId="77777777" w:rsidR="007D56BB" w:rsidRDefault="007D56BB" w:rsidP="007D56BB">
            <w:pPr>
              <w:ind w:left="0" w:hanging="2"/>
              <w:jc w:val="center"/>
              <w:rPr>
                <w:rFonts w:ascii="Arial" w:hAnsi="Arial" w:cs="Arial"/>
                <w:sz w:val="20"/>
                <w:szCs w:val="24"/>
              </w:rPr>
            </w:pPr>
            <w:r>
              <w:rPr>
                <w:rFonts w:ascii="Arial" w:hAnsi="Arial" w:cs="Arial"/>
                <w:sz w:val="20"/>
                <w:szCs w:val="24"/>
              </w:rPr>
              <w:t>To listen to, and follow simple instructions and respond to questions appropriately.</w:t>
            </w:r>
          </w:p>
          <w:p w14:paraId="232FBA3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9081E54" w14:textId="77777777" w:rsidR="007D56BB" w:rsidRDefault="007D56BB" w:rsidP="007D56BB">
            <w:pPr>
              <w:ind w:left="0" w:hanging="2"/>
              <w:jc w:val="center"/>
              <w:rPr>
                <w:rFonts w:ascii="Arial" w:hAnsi="Arial" w:cs="Arial"/>
                <w:b/>
                <w:sz w:val="20"/>
                <w:szCs w:val="24"/>
              </w:rPr>
            </w:pPr>
          </w:p>
          <w:p w14:paraId="478085DC" w14:textId="77777777" w:rsidR="007D56BB" w:rsidRDefault="007D56BB" w:rsidP="007D56BB">
            <w:pPr>
              <w:ind w:left="0" w:hanging="2"/>
              <w:jc w:val="center"/>
              <w:rPr>
                <w:rFonts w:ascii="Arial" w:hAnsi="Arial" w:cs="Arial"/>
                <w:sz w:val="20"/>
                <w:szCs w:val="24"/>
              </w:rPr>
            </w:pPr>
            <w:r>
              <w:rPr>
                <w:rFonts w:ascii="Arial" w:hAnsi="Arial" w:cs="Arial"/>
                <w:sz w:val="20"/>
                <w:szCs w:val="24"/>
              </w:rPr>
              <w:t>To listen to traditional and other stories and retain key vocabulary.</w:t>
            </w:r>
          </w:p>
          <w:p w14:paraId="289C20D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8A3A7E1" w14:textId="77777777" w:rsidR="007D56BB" w:rsidRDefault="007D56BB" w:rsidP="007D56BB">
            <w:pPr>
              <w:ind w:left="0" w:hanging="2"/>
              <w:jc w:val="center"/>
              <w:rPr>
                <w:rFonts w:ascii="Arial" w:hAnsi="Arial" w:cs="Arial"/>
                <w:sz w:val="20"/>
                <w:szCs w:val="24"/>
              </w:rPr>
            </w:pPr>
          </w:p>
          <w:p w14:paraId="096C0DD3" w14:textId="77777777" w:rsidR="007D56BB" w:rsidRDefault="007D56BB" w:rsidP="007D56BB">
            <w:pPr>
              <w:ind w:left="0" w:hanging="2"/>
              <w:jc w:val="center"/>
              <w:rPr>
                <w:rFonts w:ascii="Arial" w:hAnsi="Arial" w:cs="Arial"/>
                <w:sz w:val="20"/>
              </w:rPr>
            </w:pPr>
          </w:p>
        </w:tc>
        <w:tc>
          <w:tcPr>
            <w:tcW w:w="1785" w:type="dxa"/>
          </w:tcPr>
          <w:p w14:paraId="115B1C24"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listen to traditional and other stories and retain key vocabulary.</w:t>
            </w:r>
          </w:p>
          <w:p w14:paraId="6F53454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8968BF6" w14:textId="77777777" w:rsidR="007D56BB" w:rsidRDefault="007D56BB" w:rsidP="007D56BB">
            <w:pPr>
              <w:ind w:left="0" w:hanging="2"/>
              <w:jc w:val="center"/>
              <w:rPr>
                <w:rFonts w:ascii="Arial" w:hAnsi="Arial" w:cs="Arial"/>
                <w:sz w:val="20"/>
                <w:szCs w:val="24"/>
              </w:rPr>
            </w:pPr>
          </w:p>
          <w:p w14:paraId="72845945" w14:textId="77777777" w:rsidR="007D56BB" w:rsidRDefault="007D56BB" w:rsidP="007D56BB">
            <w:pPr>
              <w:ind w:left="0" w:hanging="2"/>
              <w:jc w:val="center"/>
              <w:rPr>
                <w:rFonts w:ascii="Arial" w:hAnsi="Arial" w:cs="Arial"/>
                <w:b/>
                <w:sz w:val="20"/>
                <w:szCs w:val="24"/>
              </w:rPr>
            </w:pPr>
            <w:r>
              <w:rPr>
                <w:rFonts w:ascii="Arial" w:hAnsi="Arial" w:cs="Arial"/>
                <w:sz w:val="20"/>
                <w:szCs w:val="24"/>
              </w:rPr>
              <w:t>To be able to talk about the setting, characters and the structure of the story.</w:t>
            </w:r>
            <w:r w:rsidRPr="003A7355">
              <w:rPr>
                <w:rFonts w:ascii="Arial" w:hAnsi="Arial" w:cs="Arial"/>
                <w:b/>
                <w:sz w:val="20"/>
                <w:szCs w:val="24"/>
              </w:rPr>
              <w:t xml:space="preserve"> </w:t>
            </w:r>
          </w:p>
          <w:p w14:paraId="5A61A46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lastRenderedPageBreak/>
              <w:t>(S</w:t>
            </w:r>
            <w:r>
              <w:rPr>
                <w:rFonts w:ascii="Arial" w:hAnsi="Arial" w:cs="Arial"/>
                <w:b/>
                <w:sz w:val="20"/>
                <w:szCs w:val="24"/>
              </w:rPr>
              <w:t>p2</w:t>
            </w:r>
            <w:r w:rsidRPr="003A7355">
              <w:rPr>
                <w:rFonts w:ascii="Arial" w:hAnsi="Arial" w:cs="Arial"/>
                <w:b/>
                <w:sz w:val="20"/>
                <w:szCs w:val="24"/>
              </w:rPr>
              <w:t>)</w:t>
            </w:r>
          </w:p>
          <w:p w14:paraId="6EECD277" w14:textId="77777777" w:rsidR="007D56BB" w:rsidRDefault="007D56BB" w:rsidP="007D56BB">
            <w:pPr>
              <w:ind w:left="0" w:hanging="2"/>
              <w:jc w:val="center"/>
              <w:rPr>
                <w:rFonts w:ascii="Arial" w:hAnsi="Arial" w:cs="Arial"/>
                <w:sz w:val="20"/>
                <w:szCs w:val="24"/>
              </w:rPr>
            </w:pPr>
          </w:p>
          <w:p w14:paraId="0E53114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use connectives e.g. Once upon a time and then. </w:t>
            </w:r>
          </w:p>
          <w:p w14:paraId="23CA6F97"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827C06F" w14:textId="77777777" w:rsidR="007D56BB" w:rsidRDefault="007D56BB" w:rsidP="007D56BB">
            <w:pPr>
              <w:ind w:left="0" w:hanging="2"/>
              <w:jc w:val="center"/>
              <w:rPr>
                <w:rFonts w:ascii="Arial" w:hAnsi="Arial" w:cs="Arial"/>
                <w:sz w:val="20"/>
                <w:szCs w:val="24"/>
              </w:rPr>
            </w:pPr>
          </w:p>
          <w:p w14:paraId="180E2E3B" w14:textId="77777777" w:rsidR="007D56BB" w:rsidRDefault="007D56BB" w:rsidP="007D56BB">
            <w:pPr>
              <w:ind w:left="0" w:hanging="2"/>
              <w:jc w:val="center"/>
              <w:rPr>
                <w:rFonts w:ascii="Arial" w:hAnsi="Arial" w:cs="Arial"/>
                <w:sz w:val="20"/>
                <w:szCs w:val="24"/>
              </w:rPr>
            </w:pPr>
            <w:r>
              <w:rPr>
                <w:rFonts w:ascii="Arial" w:hAnsi="Arial" w:cs="Arial"/>
                <w:sz w:val="20"/>
                <w:szCs w:val="24"/>
              </w:rPr>
              <w:t>To listen to, and follow simple instructions and respond to questions appropriately.</w:t>
            </w:r>
          </w:p>
          <w:p w14:paraId="731040F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5199DC30" w14:textId="77777777" w:rsidR="007D56BB" w:rsidRDefault="007D56BB" w:rsidP="007D56BB">
            <w:pPr>
              <w:ind w:left="0" w:hanging="2"/>
              <w:jc w:val="center"/>
              <w:rPr>
                <w:rFonts w:ascii="Arial" w:hAnsi="Arial" w:cs="Arial"/>
                <w:b/>
                <w:sz w:val="20"/>
                <w:szCs w:val="24"/>
              </w:rPr>
            </w:pPr>
          </w:p>
          <w:p w14:paraId="16A0F2C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in short sentences that others can understand. </w:t>
            </w:r>
          </w:p>
          <w:p w14:paraId="378EB83A" w14:textId="77777777" w:rsidR="007D56BB" w:rsidRDefault="007D56BB" w:rsidP="007D56BB">
            <w:pPr>
              <w:ind w:left="0" w:hanging="2"/>
              <w:jc w:val="center"/>
              <w:rPr>
                <w:rFonts w:ascii="Arial" w:hAnsi="Arial" w:cs="Arial"/>
                <w:sz w:val="20"/>
              </w:rPr>
            </w:pPr>
            <w:r>
              <w:rPr>
                <w:rFonts w:ascii="Arial" w:hAnsi="Arial" w:cs="Arial"/>
                <w:b/>
                <w:sz w:val="20"/>
                <w:szCs w:val="24"/>
              </w:rPr>
              <w:t>(Sp2)</w:t>
            </w:r>
          </w:p>
        </w:tc>
        <w:tc>
          <w:tcPr>
            <w:tcW w:w="2051" w:type="dxa"/>
          </w:tcPr>
          <w:p w14:paraId="793E4D2D"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listen to traditional stories and retain key vocabulary.</w:t>
            </w:r>
          </w:p>
          <w:p w14:paraId="6623BBD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3E94687" w14:textId="77777777" w:rsidR="007D56BB" w:rsidRDefault="007D56BB" w:rsidP="007D56BB">
            <w:pPr>
              <w:ind w:left="0" w:hanging="2"/>
              <w:jc w:val="center"/>
              <w:rPr>
                <w:rFonts w:ascii="Arial" w:hAnsi="Arial" w:cs="Arial"/>
                <w:sz w:val="20"/>
                <w:szCs w:val="24"/>
              </w:rPr>
            </w:pPr>
          </w:p>
          <w:p w14:paraId="2743575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answer questions and share opinions using the relevant vocabulary. </w:t>
            </w:r>
          </w:p>
          <w:p w14:paraId="5D7AD4E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C46D7D8" w14:textId="77777777" w:rsidR="007D56BB" w:rsidRDefault="007D56BB" w:rsidP="007D56BB">
            <w:pPr>
              <w:ind w:left="0" w:hanging="2"/>
              <w:jc w:val="center"/>
              <w:rPr>
                <w:rFonts w:ascii="Arial" w:hAnsi="Arial" w:cs="Arial"/>
                <w:sz w:val="20"/>
                <w:szCs w:val="24"/>
              </w:rPr>
            </w:pPr>
          </w:p>
          <w:p w14:paraId="54D35435"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be able to talk about the setting, characters and the structure of the story. </w:t>
            </w:r>
          </w:p>
          <w:p w14:paraId="4A524DD2"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2803F97" w14:textId="77777777" w:rsidR="007D56BB" w:rsidRDefault="007D56BB" w:rsidP="007D56BB">
            <w:pPr>
              <w:ind w:left="0" w:hanging="2"/>
              <w:jc w:val="center"/>
              <w:rPr>
                <w:rFonts w:ascii="Arial" w:hAnsi="Arial" w:cs="Arial"/>
                <w:sz w:val="20"/>
                <w:szCs w:val="24"/>
              </w:rPr>
            </w:pPr>
          </w:p>
          <w:p w14:paraId="1D14569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use connectives e.g. Once upon a time and then. </w:t>
            </w:r>
          </w:p>
          <w:p w14:paraId="304A33A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29AB3C05" w14:textId="77777777" w:rsidR="007D56BB" w:rsidRDefault="007D56BB" w:rsidP="007D56BB">
            <w:pPr>
              <w:ind w:left="0" w:hanging="2"/>
              <w:jc w:val="center"/>
              <w:rPr>
                <w:rFonts w:ascii="Arial" w:hAnsi="Arial" w:cs="Arial"/>
                <w:sz w:val="20"/>
              </w:rPr>
            </w:pPr>
          </w:p>
        </w:tc>
        <w:tc>
          <w:tcPr>
            <w:tcW w:w="1671" w:type="dxa"/>
          </w:tcPr>
          <w:p w14:paraId="292A5CD1"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listen to different Nursery rhymes and be able to join in, singing words confidently and clearly. </w:t>
            </w:r>
          </w:p>
          <w:p w14:paraId="59377EF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410E96AF" w14:textId="77777777" w:rsidR="007D56BB" w:rsidRDefault="007D56BB" w:rsidP="007D56BB">
            <w:pPr>
              <w:ind w:left="0" w:hanging="2"/>
              <w:jc w:val="center"/>
              <w:rPr>
                <w:rFonts w:ascii="Arial" w:hAnsi="Arial" w:cs="Arial"/>
                <w:sz w:val="20"/>
                <w:szCs w:val="24"/>
              </w:rPr>
            </w:pPr>
          </w:p>
          <w:p w14:paraId="67B77FF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answer questions and share opinions using the relevant vocabulary. </w:t>
            </w:r>
          </w:p>
          <w:p w14:paraId="05B49F5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lastRenderedPageBreak/>
              <w:t>(S</w:t>
            </w:r>
            <w:r>
              <w:rPr>
                <w:rFonts w:ascii="Arial" w:hAnsi="Arial" w:cs="Arial"/>
                <w:b/>
                <w:sz w:val="20"/>
                <w:szCs w:val="24"/>
              </w:rPr>
              <w:t>u2</w:t>
            </w:r>
            <w:r w:rsidRPr="003A7355">
              <w:rPr>
                <w:rFonts w:ascii="Arial" w:hAnsi="Arial" w:cs="Arial"/>
                <w:b/>
                <w:sz w:val="20"/>
                <w:szCs w:val="24"/>
              </w:rPr>
              <w:t>)</w:t>
            </w:r>
          </w:p>
          <w:p w14:paraId="7D509A93" w14:textId="77777777" w:rsidR="007D56BB" w:rsidRDefault="007D56BB" w:rsidP="007D56BB">
            <w:pPr>
              <w:ind w:left="0" w:hanging="2"/>
              <w:jc w:val="center"/>
              <w:rPr>
                <w:rFonts w:ascii="Arial" w:hAnsi="Arial" w:cs="Arial"/>
                <w:sz w:val="20"/>
                <w:szCs w:val="24"/>
              </w:rPr>
            </w:pPr>
          </w:p>
          <w:p w14:paraId="1846E36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talk about the setting, characters and the structure of the story with confidence. </w:t>
            </w:r>
          </w:p>
          <w:p w14:paraId="728FA75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0C1366D0"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5F5BE1A6" w14:textId="77777777" w:rsidR="007D56BB" w:rsidRDefault="007D56BB" w:rsidP="007D56BB">
            <w:pPr>
              <w:ind w:left="0" w:hanging="2"/>
              <w:jc w:val="center"/>
              <w:rPr>
                <w:rFonts w:ascii="Arial" w:hAnsi="Arial" w:cs="Arial"/>
                <w:sz w:val="20"/>
              </w:rPr>
            </w:pPr>
          </w:p>
        </w:tc>
      </w:tr>
      <w:tr w:rsidR="007D56BB" w14:paraId="28907678" w14:textId="77777777" w:rsidTr="00C55A5C">
        <w:tc>
          <w:tcPr>
            <w:tcW w:w="1923" w:type="dxa"/>
            <w:shd w:val="clear" w:color="auto" w:fill="FBD4B4" w:themeFill="accent6" w:themeFillTint="66"/>
          </w:tcPr>
          <w:p w14:paraId="25A92C59"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Knowledge</w:t>
            </w:r>
          </w:p>
        </w:tc>
        <w:tc>
          <w:tcPr>
            <w:tcW w:w="2227" w:type="dxa"/>
          </w:tcPr>
          <w:p w14:paraId="66170DF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that stories have different characters which could be real and pretend.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D7FF9C7" w14:textId="77777777" w:rsidR="007D56BB" w:rsidRDefault="007D56BB" w:rsidP="007D56BB">
            <w:pPr>
              <w:ind w:left="0" w:hanging="2"/>
              <w:jc w:val="center"/>
              <w:rPr>
                <w:rFonts w:ascii="Arial" w:hAnsi="Arial" w:cs="Arial"/>
                <w:sz w:val="20"/>
                <w:szCs w:val="24"/>
              </w:rPr>
            </w:pPr>
          </w:p>
          <w:p w14:paraId="519E057C"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to sing words clearly so that they are audible.</w:t>
            </w:r>
          </w:p>
          <w:p w14:paraId="364536B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85208EB" w14:textId="77777777" w:rsidR="007D56BB" w:rsidRDefault="007D56BB" w:rsidP="007D56BB">
            <w:pPr>
              <w:ind w:left="0" w:hanging="2"/>
              <w:jc w:val="center"/>
              <w:rPr>
                <w:rFonts w:ascii="Arial" w:hAnsi="Arial" w:cs="Arial"/>
                <w:sz w:val="20"/>
                <w:szCs w:val="24"/>
              </w:rPr>
            </w:pPr>
          </w:p>
          <w:p w14:paraId="1E2CD672"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that it is OK to talk to others about wants and needs.</w:t>
            </w:r>
          </w:p>
          <w:p w14:paraId="392B9A4C"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58CB2901"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that stories have a beginning, middle and an end. </w:t>
            </w:r>
          </w:p>
          <w:p w14:paraId="04F0EB93"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298A2292" w14:textId="77777777" w:rsidR="007D56BB" w:rsidRDefault="007D56BB" w:rsidP="007D56BB">
            <w:pPr>
              <w:ind w:left="0" w:hanging="2"/>
              <w:jc w:val="center"/>
              <w:rPr>
                <w:rFonts w:ascii="Arial" w:hAnsi="Arial" w:cs="Arial"/>
                <w:sz w:val="20"/>
                <w:szCs w:val="24"/>
              </w:rPr>
            </w:pPr>
          </w:p>
          <w:p w14:paraId="335D0F6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understand simple instructions. </w:t>
            </w:r>
          </w:p>
          <w:p w14:paraId="1424F6DB"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2028" w:type="dxa"/>
          </w:tcPr>
          <w:p w14:paraId="691EDC8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differentiate and categorise occupations based on their roles. </w:t>
            </w:r>
          </w:p>
          <w:p w14:paraId="5FFE8D3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37B7774" w14:textId="77777777" w:rsidR="007D56BB" w:rsidRDefault="007D56BB" w:rsidP="007D56BB">
            <w:pPr>
              <w:ind w:left="0" w:hanging="2"/>
              <w:jc w:val="center"/>
              <w:rPr>
                <w:rFonts w:ascii="Arial" w:hAnsi="Arial" w:cs="Arial"/>
                <w:sz w:val="20"/>
                <w:szCs w:val="24"/>
              </w:rPr>
            </w:pPr>
          </w:p>
          <w:p w14:paraId="72A2712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remember new </w:t>
            </w:r>
            <w:proofErr w:type="gramStart"/>
            <w:r>
              <w:rPr>
                <w:rFonts w:ascii="Arial" w:hAnsi="Arial" w:cs="Arial"/>
                <w:sz w:val="20"/>
                <w:szCs w:val="24"/>
              </w:rPr>
              <w:t>words</w:t>
            </w:r>
            <w:proofErr w:type="gramEnd"/>
            <w:r>
              <w:rPr>
                <w:rFonts w:ascii="Arial" w:hAnsi="Arial" w:cs="Arial"/>
                <w:sz w:val="20"/>
                <w:szCs w:val="24"/>
              </w:rPr>
              <w:t xml:space="preserve"> I am learning when talking to others. </w:t>
            </w:r>
          </w:p>
          <w:p w14:paraId="5CDB16F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C0C037A" w14:textId="77777777" w:rsidR="007D56BB" w:rsidRDefault="007D56BB" w:rsidP="007D56BB">
            <w:pPr>
              <w:ind w:left="0" w:hanging="2"/>
              <w:jc w:val="center"/>
              <w:rPr>
                <w:rFonts w:ascii="Arial" w:hAnsi="Arial" w:cs="Arial"/>
                <w:sz w:val="20"/>
                <w:szCs w:val="24"/>
              </w:rPr>
            </w:pPr>
          </w:p>
          <w:p w14:paraId="53EE36B0"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understand simple instructions, questions and commands.</w:t>
            </w:r>
          </w:p>
          <w:p w14:paraId="74B4CFD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7960CAC" w14:textId="77777777" w:rsidR="007D56BB" w:rsidRDefault="007D56BB" w:rsidP="007D56BB">
            <w:pPr>
              <w:ind w:left="0" w:hanging="2"/>
              <w:jc w:val="center"/>
              <w:rPr>
                <w:rFonts w:ascii="Arial" w:hAnsi="Arial" w:cs="Arial"/>
                <w:sz w:val="20"/>
              </w:rPr>
            </w:pPr>
          </w:p>
          <w:p w14:paraId="32710AB6" w14:textId="77777777" w:rsidR="007D56BB" w:rsidRDefault="007D56BB" w:rsidP="007D56BB">
            <w:pPr>
              <w:ind w:left="0" w:hanging="2"/>
              <w:rPr>
                <w:rFonts w:ascii="Arial" w:hAnsi="Arial" w:cs="Arial"/>
                <w:sz w:val="20"/>
              </w:rPr>
            </w:pPr>
          </w:p>
          <w:p w14:paraId="35B4B4FF" w14:textId="77777777" w:rsidR="007D56BB" w:rsidRDefault="007D56BB" w:rsidP="007D56BB">
            <w:pPr>
              <w:ind w:left="0" w:hanging="2"/>
              <w:jc w:val="center"/>
              <w:rPr>
                <w:rFonts w:ascii="Arial" w:hAnsi="Arial" w:cs="Arial"/>
                <w:sz w:val="20"/>
              </w:rPr>
            </w:pPr>
          </w:p>
        </w:tc>
        <w:tc>
          <w:tcPr>
            <w:tcW w:w="1785" w:type="dxa"/>
          </w:tcPr>
          <w:p w14:paraId="70905C0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that stories have a beginning, middle and an end.</w:t>
            </w:r>
          </w:p>
          <w:p w14:paraId="6D28282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8993A4F" w14:textId="77777777" w:rsidR="007D56BB" w:rsidRDefault="007D56BB" w:rsidP="007D56BB">
            <w:pPr>
              <w:ind w:left="0" w:hanging="2"/>
              <w:jc w:val="center"/>
              <w:rPr>
                <w:rFonts w:ascii="Arial" w:hAnsi="Arial" w:cs="Arial"/>
                <w:sz w:val="20"/>
                <w:szCs w:val="24"/>
              </w:rPr>
            </w:pPr>
          </w:p>
          <w:p w14:paraId="695EAFF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answer questions related to the story. </w:t>
            </w:r>
          </w:p>
          <w:p w14:paraId="709119E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lastRenderedPageBreak/>
              <w:t>(S</w:t>
            </w:r>
            <w:r>
              <w:rPr>
                <w:rFonts w:ascii="Arial" w:hAnsi="Arial" w:cs="Arial"/>
                <w:b/>
                <w:sz w:val="20"/>
                <w:szCs w:val="24"/>
              </w:rPr>
              <w:t>p2</w:t>
            </w:r>
            <w:r w:rsidRPr="003A7355">
              <w:rPr>
                <w:rFonts w:ascii="Arial" w:hAnsi="Arial" w:cs="Arial"/>
                <w:b/>
                <w:sz w:val="20"/>
                <w:szCs w:val="24"/>
              </w:rPr>
              <w:t>)</w:t>
            </w:r>
          </w:p>
          <w:p w14:paraId="099A9858" w14:textId="77777777" w:rsidR="007D56BB" w:rsidRDefault="007D56BB" w:rsidP="007D56BB">
            <w:pPr>
              <w:ind w:left="0" w:hanging="2"/>
              <w:jc w:val="center"/>
              <w:rPr>
                <w:rFonts w:ascii="Arial" w:hAnsi="Arial" w:cs="Arial"/>
                <w:sz w:val="20"/>
                <w:szCs w:val="24"/>
              </w:rPr>
            </w:pPr>
          </w:p>
          <w:p w14:paraId="0AD32616"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understand simple instructions, questions and commands.</w:t>
            </w:r>
          </w:p>
          <w:p w14:paraId="6168E3B8"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2051" w:type="dxa"/>
          </w:tcPr>
          <w:p w14:paraId="0FF4FFD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that stories have a beginning, middle and an end. </w:t>
            </w:r>
          </w:p>
          <w:p w14:paraId="4508519F"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B300B2A" w14:textId="77777777" w:rsidR="007D56BB" w:rsidRDefault="007D56BB" w:rsidP="007D56BB">
            <w:pPr>
              <w:ind w:left="0" w:hanging="2"/>
              <w:jc w:val="center"/>
              <w:rPr>
                <w:rFonts w:ascii="Arial" w:hAnsi="Arial" w:cs="Arial"/>
                <w:sz w:val="20"/>
                <w:szCs w:val="24"/>
              </w:rPr>
            </w:pPr>
          </w:p>
          <w:p w14:paraId="2D293242"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answer questions related to the story.</w:t>
            </w:r>
          </w:p>
          <w:p w14:paraId="2079EC50"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06B86D8" w14:textId="77777777" w:rsidR="007D56BB" w:rsidRDefault="007D56BB" w:rsidP="007D56BB">
            <w:pPr>
              <w:ind w:left="0" w:hanging="2"/>
              <w:jc w:val="center"/>
              <w:rPr>
                <w:rFonts w:ascii="Arial" w:hAnsi="Arial" w:cs="Arial"/>
                <w:sz w:val="20"/>
                <w:szCs w:val="24"/>
              </w:rPr>
            </w:pPr>
          </w:p>
          <w:p w14:paraId="3820AE6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use vocabulary learnt to </w:t>
            </w:r>
            <w:r>
              <w:rPr>
                <w:rFonts w:ascii="Arial" w:hAnsi="Arial" w:cs="Arial"/>
                <w:sz w:val="20"/>
                <w:szCs w:val="24"/>
              </w:rPr>
              <w:lastRenderedPageBreak/>
              <w:t xml:space="preserve">have a conversation with others. </w:t>
            </w:r>
          </w:p>
          <w:p w14:paraId="58CFD6D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8722CEE" w14:textId="77777777" w:rsidR="007D56BB" w:rsidRDefault="007D56BB" w:rsidP="007D56BB">
            <w:pPr>
              <w:ind w:left="0" w:hanging="2"/>
              <w:jc w:val="center"/>
              <w:rPr>
                <w:rFonts w:ascii="Arial" w:hAnsi="Arial" w:cs="Arial"/>
                <w:sz w:val="20"/>
              </w:rPr>
            </w:pPr>
          </w:p>
        </w:tc>
        <w:tc>
          <w:tcPr>
            <w:tcW w:w="1671" w:type="dxa"/>
          </w:tcPr>
          <w:p w14:paraId="0F328819"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be able to independently sequence familiar rhymes and to be able to say what happens next in a story. </w:t>
            </w:r>
          </w:p>
          <w:p w14:paraId="209BCE32"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144226F6" w14:textId="77777777" w:rsidR="007D56BB" w:rsidRDefault="007D56BB" w:rsidP="007D56BB">
            <w:pPr>
              <w:ind w:left="0" w:hanging="2"/>
              <w:jc w:val="center"/>
              <w:rPr>
                <w:rFonts w:ascii="Arial" w:hAnsi="Arial" w:cs="Arial"/>
                <w:b/>
                <w:sz w:val="20"/>
                <w:szCs w:val="24"/>
              </w:rPr>
            </w:pPr>
          </w:p>
          <w:p w14:paraId="48DD7A3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use the </w:t>
            </w:r>
            <w:proofErr w:type="gramStart"/>
            <w:r>
              <w:rPr>
                <w:rFonts w:ascii="Arial" w:hAnsi="Arial" w:cs="Arial"/>
                <w:sz w:val="20"/>
                <w:szCs w:val="24"/>
              </w:rPr>
              <w:t>words</w:t>
            </w:r>
            <w:proofErr w:type="gramEnd"/>
            <w:r>
              <w:rPr>
                <w:rFonts w:ascii="Arial" w:hAnsi="Arial" w:cs="Arial"/>
                <w:sz w:val="20"/>
                <w:szCs w:val="24"/>
              </w:rPr>
              <w:t xml:space="preserve"> they know appropriately to </w:t>
            </w:r>
            <w:r>
              <w:rPr>
                <w:rFonts w:ascii="Arial" w:hAnsi="Arial" w:cs="Arial"/>
                <w:sz w:val="20"/>
                <w:szCs w:val="24"/>
              </w:rPr>
              <w:lastRenderedPageBreak/>
              <w:t>organise themselves and their play.</w:t>
            </w:r>
          </w:p>
          <w:p w14:paraId="73A586EF"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30367690"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346F2FFB" w14:textId="77777777" w:rsidR="007D56BB" w:rsidRDefault="007D56BB" w:rsidP="007D56BB">
            <w:pPr>
              <w:ind w:left="0" w:hanging="2"/>
              <w:jc w:val="center"/>
              <w:rPr>
                <w:rFonts w:ascii="Arial" w:hAnsi="Arial" w:cs="Arial"/>
                <w:sz w:val="20"/>
              </w:rPr>
            </w:pPr>
          </w:p>
        </w:tc>
      </w:tr>
      <w:tr w:rsidR="007D56BB" w14:paraId="72070372" w14:textId="77777777" w:rsidTr="00C55A5C">
        <w:tc>
          <w:tcPr>
            <w:tcW w:w="1923" w:type="dxa"/>
            <w:shd w:val="clear" w:color="auto" w:fill="FBD4B4" w:themeFill="accent6" w:themeFillTint="66"/>
          </w:tcPr>
          <w:p w14:paraId="491D9B9B"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Reception Skills</w:t>
            </w:r>
          </w:p>
        </w:tc>
        <w:tc>
          <w:tcPr>
            <w:tcW w:w="2227" w:type="dxa"/>
          </w:tcPr>
          <w:p w14:paraId="0FE76420" w14:textId="77777777" w:rsidR="007D56BB" w:rsidRDefault="007D56BB" w:rsidP="007D56BB">
            <w:pPr>
              <w:ind w:left="0" w:hanging="2"/>
              <w:jc w:val="center"/>
              <w:rPr>
                <w:rFonts w:ascii="Arial" w:hAnsi="Arial" w:cs="Arial"/>
                <w:sz w:val="20"/>
                <w:szCs w:val="24"/>
              </w:rPr>
            </w:pPr>
            <w:r>
              <w:rPr>
                <w:rFonts w:ascii="Arial" w:hAnsi="Arial" w:cs="Arial"/>
                <w:sz w:val="20"/>
                <w:szCs w:val="24"/>
              </w:rPr>
              <w:t>To talk about themselves and others.</w:t>
            </w:r>
          </w:p>
          <w:p w14:paraId="3AF8D8C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77A1D449" w14:textId="77777777" w:rsidR="007D56BB" w:rsidRDefault="007D56BB" w:rsidP="007D56BB">
            <w:pPr>
              <w:ind w:left="0" w:hanging="2"/>
              <w:jc w:val="center"/>
              <w:rPr>
                <w:rFonts w:ascii="Arial" w:hAnsi="Arial" w:cs="Arial"/>
                <w:sz w:val="20"/>
                <w:szCs w:val="24"/>
              </w:rPr>
            </w:pPr>
          </w:p>
          <w:p w14:paraId="1659EDF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sing songs.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30B7A99" w14:textId="77777777" w:rsidR="007D56BB" w:rsidRDefault="007D56BB" w:rsidP="007D56BB">
            <w:pPr>
              <w:ind w:left="0" w:hanging="2"/>
              <w:jc w:val="center"/>
              <w:rPr>
                <w:rFonts w:ascii="Arial" w:hAnsi="Arial" w:cs="Arial"/>
                <w:sz w:val="20"/>
                <w:szCs w:val="24"/>
              </w:rPr>
            </w:pPr>
          </w:p>
          <w:p w14:paraId="3A6AECD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speak about a range of texts.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330CC2DB" w14:textId="77777777" w:rsidR="007D56BB" w:rsidRDefault="007D56BB" w:rsidP="007D56BB">
            <w:pPr>
              <w:ind w:left="0" w:hanging="2"/>
              <w:jc w:val="center"/>
              <w:rPr>
                <w:rFonts w:ascii="Arial" w:hAnsi="Arial" w:cs="Arial"/>
                <w:sz w:val="20"/>
                <w:szCs w:val="24"/>
              </w:rPr>
            </w:pPr>
            <w:r w:rsidRPr="00E756A9">
              <w:rPr>
                <w:rFonts w:ascii="Arial" w:hAnsi="Arial" w:cs="Arial"/>
                <w:sz w:val="20"/>
                <w:szCs w:val="24"/>
              </w:rPr>
              <w:t xml:space="preserve">To compare different festivals. </w:t>
            </w:r>
          </w:p>
          <w:p w14:paraId="0B9C21BB"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7FC6B20F" w14:textId="77777777" w:rsidR="007D56BB" w:rsidRDefault="007D56BB" w:rsidP="007D56BB">
            <w:pPr>
              <w:ind w:left="0" w:hanging="2"/>
              <w:jc w:val="center"/>
              <w:rPr>
                <w:rFonts w:ascii="Arial" w:hAnsi="Arial" w:cs="Arial"/>
                <w:sz w:val="20"/>
                <w:szCs w:val="24"/>
              </w:rPr>
            </w:pPr>
          </w:p>
          <w:p w14:paraId="04A9F352" w14:textId="77777777" w:rsidR="007D56BB" w:rsidRDefault="007D56BB" w:rsidP="007D56BB">
            <w:pPr>
              <w:ind w:left="0" w:hanging="2"/>
              <w:jc w:val="center"/>
              <w:rPr>
                <w:rFonts w:ascii="Arial" w:hAnsi="Arial" w:cs="Arial"/>
                <w:sz w:val="20"/>
                <w:szCs w:val="24"/>
              </w:rPr>
            </w:pPr>
            <w:r>
              <w:rPr>
                <w:rFonts w:ascii="Arial" w:hAnsi="Arial" w:cs="Arial"/>
                <w:sz w:val="20"/>
                <w:szCs w:val="24"/>
              </w:rPr>
              <w:t>To make comments about their observations.</w:t>
            </w:r>
          </w:p>
          <w:p w14:paraId="06E84CA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8D1A7E5" w14:textId="77777777" w:rsidR="007D56BB" w:rsidRDefault="007D56BB" w:rsidP="007D56BB">
            <w:pPr>
              <w:ind w:left="0" w:hanging="2"/>
              <w:jc w:val="center"/>
              <w:rPr>
                <w:rFonts w:ascii="Arial" w:hAnsi="Arial" w:cs="Arial"/>
                <w:b/>
                <w:sz w:val="20"/>
                <w:szCs w:val="24"/>
              </w:rPr>
            </w:pPr>
          </w:p>
          <w:p w14:paraId="3E22AE0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describe features of traditional stories. </w:t>
            </w:r>
          </w:p>
          <w:p w14:paraId="537AC7A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8499F8B" w14:textId="77777777" w:rsidR="007D56BB" w:rsidRDefault="007D56BB" w:rsidP="007D56BB">
            <w:pPr>
              <w:ind w:left="0" w:hanging="2"/>
              <w:jc w:val="center"/>
              <w:rPr>
                <w:rFonts w:ascii="Arial" w:hAnsi="Arial" w:cs="Arial"/>
                <w:sz w:val="20"/>
                <w:szCs w:val="24"/>
              </w:rPr>
            </w:pPr>
          </w:p>
        </w:tc>
        <w:tc>
          <w:tcPr>
            <w:tcW w:w="2028" w:type="dxa"/>
          </w:tcPr>
          <w:p w14:paraId="2B7A5D7B" w14:textId="2B181156" w:rsidR="007D56BB" w:rsidRDefault="007D56BB" w:rsidP="007D56BB">
            <w:pPr>
              <w:ind w:left="0" w:hanging="2"/>
              <w:jc w:val="center"/>
              <w:rPr>
                <w:rFonts w:ascii="Arial" w:hAnsi="Arial" w:cs="Arial"/>
                <w:sz w:val="20"/>
                <w:szCs w:val="24"/>
              </w:rPr>
            </w:pPr>
            <w:bookmarkStart w:id="1" w:name="_Hlk155689617"/>
            <w:r>
              <w:rPr>
                <w:rFonts w:ascii="Arial" w:hAnsi="Arial" w:cs="Arial"/>
                <w:sz w:val="20"/>
                <w:szCs w:val="24"/>
              </w:rPr>
              <w:t>To describe features</w:t>
            </w:r>
            <w:r w:rsidR="00460A53">
              <w:rPr>
                <w:rFonts w:ascii="Arial" w:hAnsi="Arial" w:cs="Arial"/>
                <w:sz w:val="20"/>
                <w:szCs w:val="24"/>
              </w:rPr>
              <w:t xml:space="preserve"> of</w:t>
            </w:r>
            <w:r>
              <w:rPr>
                <w:rFonts w:ascii="Arial" w:hAnsi="Arial" w:cs="Arial"/>
                <w:sz w:val="20"/>
                <w:szCs w:val="24"/>
              </w:rPr>
              <w:t xml:space="preserve"> stories. </w:t>
            </w:r>
          </w:p>
          <w:p w14:paraId="1061043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4EA6A5E" w14:textId="0CD0717D" w:rsidR="007D56BB" w:rsidRDefault="007D56BB" w:rsidP="007D56BB">
            <w:pPr>
              <w:ind w:left="0" w:hanging="2"/>
              <w:jc w:val="center"/>
              <w:rPr>
                <w:rFonts w:ascii="Arial" w:hAnsi="Arial" w:cs="Arial"/>
                <w:sz w:val="20"/>
                <w:szCs w:val="24"/>
              </w:rPr>
            </w:pPr>
          </w:p>
          <w:p w14:paraId="69C836F0" w14:textId="77777777" w:rsidR="00460A53" w:rsidRDefault="00460A53" w:rsidP="00460A53">
            <w:pPr>
              <w:ind w:left="0" w:hanging="2"/>
              <w:jc w:val="center"/>
              <w:rPr>
                <w:rFonts w:ascii="Arial" w:hAnsi="Arial" w:cs="Arial"/>
                <w:sz w:val="20"/>
                <w:szCs w:val="24"/>
              </w:rPr>
            </w:pPr>
            <w:r>
              <w:rPr>
                <w:rFonts w:ascii="Arial" w:hAnsi="Arial" w:cs="Arial"/>
                <w:sz w:val="20"/>
                <w:szCs w:val="24"/>
              </w:rPr>
              <w:t>To describe familiar texts with detail and using full sentences.</w:t>
            </w:r>
          </w:p>
          <w:p w14:paraId="6273A017" w14:textId="62503860" w:rsidR="00460A53" w:rsidRDefault="00460A53" w:rsidP="00460A53">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3A8FA0EE" w14:textId="331D8D13" w:rsidR="00460A53" w:rsidRDefault="00460A53" w:rsidP="00460A53">
            <w:pPr>
              <w:ind w:left="0" w:hanging="2"/>
              <w:jc w:val="center"/>
              <w:rPr>
                <w:rFonts w:ascii="Arial" w:hAnsi="Arial" w:cs="Arial"/>
                <w:b/>
                <w:sz w:val="20"/>
                <w:szCs w:val="24"/>
              </w:rPr>
            </w:pPr>
          </w:p>
          <w:p w14:paraId="67962C39" w14:textId="77777777" w:rsidR="00460A53" w:rsidRDefault="00460A53" w:rsidP="00460A53">
            <w:pPr>
              <w:ind w:left="0" w:hanging="2"/>
              <w:jc w:val="center"/>
              <w:rPr>
                <w:rFonts w:ascii="Arial" w:hAnsi="Arial" w:cs="Arial"/>
                <w:sz w:val="20"/>
                <w:szCs w:val="24"/>
              </w:rPr>
            </w:pPr>
            <w:r>
              <w:rPr>
                <w:rFonts w:ascii="Arial" w:hAnsi="Arial" w:cs="Arial"/>
                <w:sz w:val="20"/>
                <w:szCs w:val="24"/>
              </w:rPr>
              <w:t>To being to ask questions about familiar aspects of their environment and their learning.</w:t>
            </w:r>
          </w:p>
          <w:p w14:paraId="0FB9D7BD" w14:textId="01F6974C" w:rsidR="00460A53" w:rsidRDefault="00460A53" w:rsidP="00460A53">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339E7ECF" w14:textId="77777777" w:rsidR="00460A53" w:rsidRDefault="00460A53" w:rsidP="007D56BB">
            <w:pPr>
              <w:ind w:left="0" w:hanging="2"/>
              <w:jc w:val="center"/>
              <w:rPr>
                <w:rFonts w:ascii="Arial" w:hAnsi="Arial" w:cs="Arial"/>
                <w:sz w:val="20"/>
                <w:szCs w:val="24"/>
              </w:rPr>
            </w:pPr>
          </w:p>
          <w:p w14:paraId="5FFF9C8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about the role of healthy food and exercise in staying healthy. </w:t>
            </w:r>
          </w:p>
          <w:p w14:paraId="2180030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bookmarkEnd w:id="1"/>
          </w:p>
          <w:p w14:paraId="0557173A" w14:textId="77777777" w:rsidR="00460A53" w:rsidRDefault="00460A53" w:rsidP="007D56BB">
            <w:pPr>
              <w:ind w:left="0" w:hanging="2"/>
              <w:jc w:val="center"/>
              <w:rPr>
                <w:rFonts w:ascii="Arial" w:hAnsi="Arial" w:cs="Arial"/>
                <w:sz w:val="20"/>
                <w:szCs w:val="24"/>
              </w:rPr>
            </w:pPr>
          </w:p>
          <w:p w14:paraId="7922BBDF" w14:textId="473D8CB8" w:rsidR="00460A53" w:rsidRDefault="00460A53" w:rsidP="00460A53">
            <w:pPr>
              <w:ind w:leftChars="0" w:left="0" w:firstLineChars="0" w:firstLine="0"/>
              <w:jc w:val="center"/>
              <w:rPr>
                <w:rFonts w:ascii="Arial" w:hAnsi="Arial" w:cs="Arial"/>
                <w:sz w:val="20"/>
                <w:szCs w:val="24"/>
              </w:rPr>
            </w:pPr>
            <w:r>
              <w:rPr>
                <w:rFonts w:ascii="Arial" w:hAnsi="Arial" w:cs="Arial"/>
                <w:sz w:val="20"/>
                <w:szCs w:val="24"/>
              </w:rPr>
              <w:t>To learn and use new vocabulary in play</w:t>
            </w:r>
          </w:p>
          <w:p w14:paraId="284BDF45" w14:textId="1D1D6FA0" w:rsidR="00460A53" w:rsidRPr="004C4EED" w:rsidRDefault="004C4EED" w:rsidP="00460A53">
            <w:pPr>
              <w:ind w:leftChars="0" w:left="0" w:firstLineChars="0" w:firstLine="0"/>
              <w:jc w:val="center"/>
              <w:rPr>
                <w:rFonts w:ascii="Arial" w:hAnsi="Arial" w:cs="Arial"/>
                <w:b/>
                <w:sz w:val="20"/>
                <w:szCs w:val="24"/>
              </w:rPr>
            </w:pPr>
            <w:r w:rsidRPr="004C4EED">
              <w:rPr>
                <w:rFonts w:ascii="Arial" w:hAnsi="Arial" w:cs="Arial"/>
                <w:b/>
                <w:sz w:val="20"/>
                <w:szCs w:val="24"/>
              </w:rPr>
              <w:t>(Sp1/2)</w:t>
            </w:r>
          </w:p>
          <w:p w14:paraId="6C139B66" w14:textId="77777777" w:rsidR="00460A53" w:rsidRDefault="00460A53" w:rsidP="00460A53">
            <w:pPr>
              <w:ind w:leftChars="0" w:left="0" w:firstLineChars="0" w:firstLine="0"/>
              <w:rPr>
                <w:rFonts w:ascii="Arial" w:hAnsi="Arial" w:cs="Arial"/>
                <w:sz w:val="20"/>
                <w:szCs w:val="24"/>
              </w:rPr>
            </w:pPr>
          </w:p>
          <w:p w14:paraId="448E55DE" w14:textId="77777777" w:rsidR="00460A53" w:rsidRDefault="00460A53" w:rsidP="00460A53">
            <w:pPr>
              <w:ind w:leftChars="0" w:left="0" w:firstLineChars="0" w:firstLine="0"/>
              <w:rPr>
                <w:rFonts w:ascii="Arial" w:hAnsi="Arial" w:cs="Arial"/>
                <w:sz w:val="20"/>
                <w:szCs w:val="24"/>
              </w:rPr>
            </w:pPr>
            <w:r>
              <w:rPr>
                <w:rFonts w:ascii="Arial" w:hAnsi="Arial" w:cs="Arial"/>
                <w:sz w:val="20"/>
                <w:szCs w:val="24"/>
              </w:rPr>
              <w:t>To listen to others ideas and comment on them.</w:t>
            </w:r>
          </w:p>
          <w:p w14:paraId="6C257F33" w14:textId="64773104" w:rsidR="00460A53" w:rsidRPr="004C4EED" w:rsidRDefault="004C4EED" w:rsidP="007D56BB">
            <w:pPr>
              <w:ind w:left="0" w:hanging="2"/>
              <w:jc w:val="center"/>
              <w:rPr>
                <w:rFonts w:ascii="Arial" w:hAnsi="Arial" w:cs="Arial"/>
                <w:b/>
                <w:sz w:val="20"/>
                <w:szCs w:val="24"/>
              </w:rPr>
            </w:pPr>
            <w:r w:rsidRPr="004C4EED">
              <w:rPr>
                <w:rFonts w:ascii="Arial" w:hAnsi="Arial" w:cs="Arial"/>
                <w:b/>
                <w:sz w:val="20"/>
                <w:szCs w:val="24"/>
              </w:rPr>
              <w:lastRenderedPageBreak/>
              <w:t>(Spr1/2)</w:t>
            </w:r>
          </w:p>
        </w:tc>
        <w:tc>
          <w:tcPr>
            <w:tcW w:w="1785" w:type="dxa"/>
          </w:tcPr>
          <w:p w14:paraId="758DA748" w14:textId="77777777" w:rsidR="007D56BB" w:rsidRDefault="007D56BB" w:rsidP="007D56BB">
            <w:pPr>
              <w:ind w:left="0" w:hanging="2"/>
              <w:jc w:val="center"/>
              <w:rPr>
                <w:rFonts w:ascii="Arial" w:hAnsi="Arial" w:cs="Arial"/>
                <w:b/>
                <w:sz w:val="20"/>
                <w:szCs w:val="24"/>
              </w:rPr>
            </w:pPr>
            <w:r>
              <w:rPr>
                <w:rFonts w:ascii="Arial" w:hAnsi="Arial" w:cs="Arial"/>
                <w:sz w:val="20"/>
                <w:szCs w:val="24"/>
              </w:rPr>
              <w:lastRenderedPageBreak/>
              <w:t xml:space="preserve">To describe familiar texts with detail and using full sentences.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56577AC1" w14:textId="77777777" w:rsidR="007D56BB" w:rsidRDefault="007D56BB" w:rsidP="007D56BB">
            <w:pPr>
              <w:ind w:left="0" w:hanging="2"/>
              <w:jc w:val="center"/>
              <w:rPr>
                <w:rFonts w:ascii="Arial" w:hAnsi="Arial" w:cs="Arial"/>
                <w:sz w:val="20"/>
                <w:szCs w:val="24"/>
              </w:rPr>
            </w:pPr>
          </w:p>
          <w:p w14:paraId="750D12DB" w14:textId="77777777" w:rsidR="007D56BB" w:rsidRDefault="007D56BB" w:rsidP="007D56BB">
            <w:pPr>
              <w:ind w:left="0" w:hanging="2"/>
              <w:jc w:val="center"/>
              <w:rPr>
                <w:rFonts w:ascii="Arial" w:hAnsi="Arial" w:cs="Arial"/>
                <w:sz w:val="20"/>
                <w:szCs w:val="24"/>
              </w:rPr>
            </w:pPr>
            <w:r>
              <w:rPr>
                <w:rFonts w:ascii="Arial" w:hAnsi="Arial" w:cs="Arial"/>
                <w:sz w:val="20"/>
                <w:szCs w:val="24"/>
              </w:rPr>
              <w:t>To being to ask questions about familiar aspects of their environment and their learning.</w:t>
            </w:r>
          </w:p>
          <w:p w14:paraId="1199461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2051" w:type="dxa"/>
          </w:tcPr>
          <w:p w14:paraId="40235F09" w14:textId="77777777" w:rsidR="007D56BB" w:rsidRDefault="007D56BB" w:rsidP="007D56BB">
            <w:pPr>
              <w:ind w:left="0" w:hanging="2"/>
              <w:jc w:val="center"/>
              <w:rPr>
                <w:rFonts w:ascii="Arial" w:hAnsi="Arial" w:cs="Arial"/>
                <w:sz w:val="20"/>
                <w:szCs w:val="24"/>
              </w:rPr>
            </w:pPr>
            <w:bookmarkStart w:id="2" w:name="_Hlk164153981"/>
            <w:r>
              <w:rPr>
                <w:rFonts w:ascii="Arial" w:hAnsi="Arial" w:cs="Arial"/>
                <w:sz w:val="20"/>
                <w:szCs w:val="24"/>
              </w:rPr>
              <w:t>To label and sort living things.</w:t>
            </w:r>
          </w:p>
          <w:p w14:paraId="2801C552" w14:textId="591A04AD"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00D22664">
              <w:rPr>
                <w:rFonts w:ascii="Arial" w:hAnsi="Arial" w:cs="Arial"/>
                <w:b/>
                <w:sz w:val="20"/>
                <w:szCs w:val="24"/>
              </w:rPr>
              <w:t>/2</w:t>
            </w:r>
            <w:r w:rsidRPr="003A7355">
              <w:rPr>
                <w:rFonts w:ascii="Arial" w:hAnsi="Arial" w:cs="Arial"/>
                <w:b/>
                <w:sz w:val="20"/>
                <w:szCs w:val="24"/>
              </w:rPr>
              <w:t>)</w:t>
            </w:r>
            <w:r>
              <w:rPr>
                <w:rFonts w:ascii="Arial" w:hAnsi="Arial" w:cs="Arial"/>
                <w:sz w:val="20"/>
                <w:szCs w:val="24"/>
              </w:rPr>
              <w:t xml:space="preserve"> </w:t>
            </w:r>
          </w:p>
          <w:p w14:paraId="66FBA797" w14:textId="77777777" w:rsidR="007D56BB" w:rsidRDefault="007D56BB" w:rsidP="007D56BB">
            <w:pPr>
              <w:ind w:left="0" w:hanging="2"/>
              <w:jc w:val="center"/>
              <w:rPr>
                <w:rFonts w:ascii="Arial" w:hAnsi="Arial" w:cs="Arial"/>
                <w:sz w:val="20"/>
                <w:szCs w:val="24"/>
              </w:rPr>
            </w:pPr>
          </w:p>
          <w:p w14:paraId="5F592CA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research using a search engine. </w:t>
            </w:r>
          </w:p>
          <w:p w14:paraId="7B13434E" w14:textId="61DF6E24"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00D22664">
              <w:rPr>
                <w:rFonts w:ascii="Arial" w:hAnsi="Arial" w:cs="Arial"/>
                <w:b/>
                <w:sz w:val="20"/>
                <w:szCs w:val="24"/>
              </w:rPr>
              <w:t>/2</w:t>
            </w:r>
            <w:r w:rsidRPr="003A7355">
              <w:rPr>
                <w:rFonts w:ascii="Arial" w:hAnsi="Arial" w:cs="Arial"/>
                <w:b/>
                <w:sz w:val="20"/>
                <w:szCs w:val="24"/>
              </w:rPr>
              <w:t>)</w:t>
            </w:r>
          </w:p>
          <w:p w14:paraId="2D0A0777" w14:textId="77777777" w:rsidR="007D56BB" w:rsidRDefault="007D56BB" w:rsidP="007D56BB">
            <w:pPr>
              <w:ind w:left="0" w:hanging="2"/>
              <w:jc w:val="center"/>
              <w:rPr>
                <w:rFonts w:ascii="Arial" w:hAnsi="Arial" w:cs="Arial"/>
                <w:sz w:val="20"/>
                <w:szCs w:val="24"/>
              </w:rPr>
            </w:pPr>
          </w:p>
          <w:p w14:paraId="74CD2B15" w14:textId="77777777" w:rsidR="007D56BB" w:rsidRDefault="007D56BB" w:rsidP="007D56BB">
            <w:pPr>
              <w:ind w:left="0" w:hanging="2"/>
              <w:jc w:val="center"/>
              <w:rPr>
                <w:rFonts w:ascii="Arial" w:hAnsi="Arial" w:cs="Arial"/>
                <w:sz w:val="20"/>
                <w:szCs w:val="24"/>
              </w:rPr>
            </w:pPr>
            <w:r>
              <w:rPr>
                <w:rFonts w:ascii="Arial" w:hAnsi="Arial" w:cs="Arial"/>
                <w:sz w:val="20"/>
                <w:szCs w:val="24"/>
              </w:rPr>
              <w:t>To describe habitats/ weather/destinations</w:t>
            </w:r>
          </w:p>
          <w:p w14:paraId="7DFAB013" w14:textId="058DE2B3" w:rsidR="00D22664"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00D22664">
              <w:rPr>
                <w:rFonts w:ascii="Arial" w:hAnsi="Arial" w:cs="Arial"/>
                <w:b/>
                <w:sz w:val="20"/>
                <w:szCs w:val="24"/>
              </w:rPr>
              <w:t>/2</w:t>
            </w:r>
            <w:r w:rsidRPr="003A7355">
              <w:rPr>
                <w:rFonts w:ascii="Arial" w:hAnsi="Arial" w:cs="Arial"/>
                <w:b/>
                <w:sz w:val="20"/>
                <w:szCs w:val="24"/>
              </w:rPr>
              <w:t>)</w:t>
            </w:r>
            <w:bookmarkEnd w:id="2"/>
          </w:p>
          <w:p w14:paraId="050D223C" w14:textId="2840E810" w:rsidR="00D22664" w:rsidRDefault="00D22664" w:rsidP="00D22664">
            <w:pPr>
              <w:ind w:left="0" w:hanging="2"/>
              <w:rPr>
                <w:rFonts w:ascii="Arial" w:hAnsi="Arial" w:cs="Arial"/>
                <w:sz w:val="20"/>
                <w:szCs w:val="24"/>
              </w:rPr>
            </w:pPr>
          </w:p>
          <w:p w14:paraId="5D136C87" w14:textId="6244F075" w:rsidR="00D22664" w:rsidRDefault="00D22664" w:rsidP="00D22664">
            <w:pPr>
              <w:ind w:left="0" w:hanging="2"/>
              <w:rPr>
                <w:rFonts w:ascii="Arial" w:hAnsi="Arial" w:cs="Arial"/>
                <w:sz w:val="20"/>
                <w:szCs w:val="24"/>
              </w:rPr>
            </w:pPr>
          </w:p>
          <w:p w14:paraId="4D3AE367" w14:textId="77777777" w:rsidR="00D22664" w:rsidRDefault="00D22664" w:rsidP="00D22664">
            <w:pPr>
              <w:ind w:left="0" w:hanging="2"/>
              <w:jc w:val="center"/>
              <w:rPr>
                <w:rFonts w:ascii="Arial" w:hAnsi="Arial" w:cs="Arial"/>
                <w:sz w:val="20"/>
                <w:szCs w:val="24"/>
              </w:rPr>
            </w:pPr>
            <w:r>
              <w:rPr>
                <w:rFonts w:ascii="Arial" w:hAnsi="Arial" w:cs="Arial"/>
                <w:sz w:val="20"/>
                <w:szCs w:val="24"/>
              </w:rPr>
              <w:t>To be able to order a range of life cycles.</w:t>
            </w:r>
          </w:p>
          <w:p w14:paraId="71BC50F0" w14:textId="21375374" w:rsidR="00D22664" w:rsidRDefault="00D22664" w:rsidP="00D22664">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2)</w:t>
            </w:r>
          </w:p>
          <w:p w14:paraId="607A09A3" w14:textId="77777777" w:rsidR="00D22664" w:rsidRDefault="00D22664" w:rsidP="00D22664">
            <w:pPr>
              <w:ind w:left="0" w:hanging="2"/>
              <w:jc w:val="center"/>
              <w:rPr>
                <w:rFonts w:ascii="Arial" w:hAnsi="Arial" w:cs="Arial"/>
                <w:sz w:val="20"/>
                <w:szCs w:val="24"/>
              </w:rPr>
            </w:pPr>
          </w:p>
          <w:p w14:paraId="44D09532" w14:textId="77777777" w:rsidR="00D22664" w:rsidRDefault="00D22664" w:rsidP="00D22664">
            <w:pPr>
              <w:ind w:left="0" w:hanging="2"/>
              <w:jc w:val="center"/>
              <w:rPr>
                <w:rFonts w:ascii="Arial" w:hAnsi="Arial" w:cs="Arial"/>
                <w:sz w:val="20"/>
                <w:szCs w:val="24"/>
              </w:rPr>
            </w:pPr>
            <w:r>
              <w:rPr>
                <w:rFonts w:ascii="Arial" w:hAnsi="Arial" w:cs="Arial"/>
                <w:sz w:val="20"/>
                <w:szCs w:val="24"/>
              </w:rPr>
              <w:t xml:space="preserve">To be able to give facts about a specified subject. </w:t>
            </w:r>
          </w:p>
          <w:p w14:paraId="09C9B377" w14:textId="30ECFD27" w:rsidR="007D56BB" w:rsidRPr="00D22664" w:rsidRDefault="00D22664" w:rsidP="00D22664">
            <w:pPr>
              <w:ind w:left="0" w:hanging="2"/>
              <w:rPr>
                <w:rFonts w:ascii="Arial" w:hAnsi="Arial" w:cs="Arial"/>
                <w:sz w:val="20"/>
                <w:szCs w:val="24"/>
              </w:rPr>
            </w:pPr>
            <w:r>
              <w:rPr>
                <w:rFonts w:ascii="Arial" w:hAnsi="Arial" w:cs="Arial"/>
                <w:b/>
                <w:sz w:val="20"/>
                <w:szCs w:val="24"/>
              </w:rPr>
              <w:t xml:space="preserve">         </w:t>
            </w: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2)</w:t>
            </w:r>
          </w:p>
        </w:tc>
        <w:tc>
          <w:tcPr>
            <w:tcW w:w="1671" w:type="dxa"/>
          </w:tcPr>
          <w:p w14:paraId="2F053C31" w14:textId="77777777" w:rsidR="00D22664" w:rsidRDefault="00D22664" w:rsidP="00D22664">
            <w:pPr>
              <w:ind w:left="0" w:hanging="2"/>
              <w:jc w:val="center"/>
              <w:rPr>
                <w:rFonts w:ascii="Arial" w:hAnsi="Arial" w:cs="Arial"/>
                <w:sz w:val="20"/>
                <w:szCs w:val="24"/>
              </w:rPr>
            </w:pPr>
            <w:r>
              <w:rPr>
                <w:rFonts w:ascii="Arial" w:hAnsi="Arial" w:cs="Arial"/>
                <w:sz w:val="20"/>
                <w:szCs w:val="24"/>
              </w:rPr>
              <w:t>To label and sort living things.</w:t>
            </w:r>
          </w:p>
          <w:p w14:paraId="76E2E1D7" w14:textId="77777777" w:rsidR="00D22664" w:rsidRDefault="00D22664" w:rsidP="00D22664">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r>
              <w:rPr>
                <w:rFonts w:ascii="Arial" w:hAnsi="Arial" w:cs="Arial"/>
                <w:sz w:val="20"/>
                <w:szCs w:val="24"/>
              </w:rPr>
              <w:t xml:space="preserve"> </w:t>
            </w:r>
          </w:p>
          <w:p w14:paraId="78FEDE3A" w14:textId="77777777" w:rsidR="00D22664" w:rsidRDefault="00D22664" w:rsidP="00D22664">
            <w:pPr>
              <w:ind w:left="0" w:hanging="2"/>
              <w:jc w:val="center"/>
              <w:rPr>
                <w:rFonts w:ascii="Arial" w:hAnsi="Arial" w:cs="Arial"/>
                <w:sz w:val="20"/>
                <w:szCs w:val="24"/>
              </w:rPr>
            </w:pPr>
          </w:p>
          <w:p w14:paraId="64A05147" w14:textId="77777777" w:rsidR="00D22664" w:rsidRDefault="00D22664" w:rsidP="00D22664">
            <w:pPr>
              <w:ind w:left="0" w:hanging="2"/>
              <w:jc w:val="center"/>
              <w:rPr>
                <w:rFonts w:ascii="Arial" w:hAnsi="Arial" w:cs="Arial"/>
                <w:sz w:val="20"/>
                <w:szCs w:val="24"/>
              </w:rPr>
            </w:pPr>
            <w:r>
              <w:rPr>
                <w:rFonts w:ascii="Arial" w:hAnsi="Arial" w:cs="Arial"/>
                <w:sz w:val="20"/>
                <w:szCs w:val="24"/>
              </w:rPr>
              <w:t xml:space="preserve">To begin to research using a search engine. </w:t>
            </w:r>
          </w:p>
          <w:p w14:paraId="755AF485" w14:textId="77777777" w:rsidR="00D22664" w:rsidRDefault="00D22664" w:rsidP="00D22664">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p>
          <w:p w14:paraId="3D638974" w14:textId="77777777" w:rsidR="00D22664" w:rsidRDefault="00D22664" w:rsidP="00D22664">
            <w:pPr>
              <w:ind w:left="0" w:hanging="2"/>
              <w:jc w:val="center"/>
              <w:rPr>
                <w:rFonts w:ascii="Arial" w:hAnsi="Arial" w:cs="Arial"/>
                <w:sz w:val="20"/>
                <w:szCs w:val="24"/>
              </w:rPr>
            </w:pPr>
          </w:p>
          <w:p w14:paraId="2E9CF9CA" w14:textId="77777777" w:rsidR="00D22664" w:rsidRDefault="00D22664" w:rsidP="00D22664">
            <w:pPr>
              <w:ind w:left="0" w:hanging="2"/>
              <w:jc w:val="center"/>
              <w:rPr>
                <w:rFonts w:ascii="Arial" w:hAnsi="Arial" w:cs="Arial"/>
                <w:sz w:val="20"/>
                <w:szCs w:val="24"/>
              </w:rPr>
            </w:pPr>
            <w:r>
              <w:rPr>
                <w:rFonts w:ascii="Arial" w:hAnsi="Arial" w:cs="Arial"/>
                <w:sz w:val="20"/>
                <w:szCs w:val="24"/>
              </w:rPr>
              <w:t>To describe habitats/ weather/destinations</w:t>
            </w:r>
          </w:p>
          <w:p w14:paraId="57277B45" w14:textId="77777777" w:rsidR="00D22664" w:rsidRDefault="00D22664" w:rsidP="00D22664">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p>
          <w:p w14:paraId="20B0EB72" w14:textId="77777777" w:rsidR="00D22664" w:rsidRDefault="00D22664" w:rsidP="00D22664">
            <w:pPr>
              <w:ind w:left="0" w:hanging="2"/>
              <w:rPr>
                <w:rFonts w:ascii="Arial" w:hAnsi="Arial" w:cs="Arial"/>
                <w:sz w:val="20"/>
                <w:szCs w:val="24"/>
              </w:rPr>
            </w:pPr>
          </w:p>
          <w:p w14:paraId="3E45450A" w14:textId="77777777" w:rsidR="00D22664" w:rsidRDefault="00D22664" w:rsidP="00D22664">
            <w:pPr>
              <w:ind w:left="0" w:hanging="2"/>
              <w:rPr>
                <w:rFonts w:ascii="Arial" w:hAnsi="Arial" w:cs="Arial"/>
                <w:sz w:val="20"/>
                <w:szCs w:val="24"/>
              </w:rPr>
            </w:pPr>
          </w:p>
          <w:p w14:paraId="02765532" w14:textId="77777777" w:rsidR="00D22664" w:rsidRDefault="00D22664" w:rsidP="00D22664">
            <w:pPr>
              <w:ind w:left="0" w:hanging="2"/>
              <w:jc w:val="center"/>
              <w:rPr>
                <w:rFonts w:ascii="Arial" w:hAnsi="Arial" w:cs="Arial"/>
                <w:sz w:val="20"/>
                <w:szCs w:val="24"/>
              </w:rPr>
            </w:pPr>
            <w:r>
              <w:rPr>
                <w:rFonts w:ascii="Arial" w:hAnsi="Arial" w:cs="Arial"/>
                <w:sz w:val="20"/>
                <w:szCs w:val="24"/>
              </w:rPr>
              <w:t>To be able to order a range of life cycles.</w:t>
            </w:r>
          </w:p>
          <w:p w14:paraId="10AF1A5C" w14:textId="77777777" w:rsidR="00D22664" w:rsidRDefault="00D22664" w:rsidP="00D22664">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2)</w:t>
            </w:r>
          </w:p>
          <w:p w14:paraId="289301EF" w14:textId="77777777" w:rsidR="00D22664" w:rsidRDefault="00D22664" w:rsidP="00D22664">
            <w:pPr>
              <w:ind w:left="0" w:hanging="2"/>
              <w:jc w:val="center"/>
              <w:rPr>
                <w:rFonts w:ascii="Arial" w:hAnsi="Arial" w:cs="Arial"/>
                <w:sz w:val="20"/>
                <w:szCs w:val="24"/>
              </w:rPr>
            </w:pPr>
          </w:p>
          <w:p w14:paraId="2ABDF562" w14:textId="77777777" w:rsidR="00D22664" w:rsidRDefault="00D22664" w:rsidP="00D22664">
            <w:pPr>
              <w:ind w:left="0" w:hanging="2"/>
              <w:jc w:val="center"/>
              <w:rPr>
                <w:rFonts w:ascii="Arial" w:hAnsi="Arial" w:cs="Arial"/>
                <w:sz w:val="20"/>
                <w:szCs w:val="24"/>
              </w:rPr>
            </w:pPr>
            <w:r>
              <w:rPr>
                <w:rFonts w:ascii="Arial" w:hAnsi="Arial" w:cs="Arial"/>
                <w:sz w:val="20"/>
                <w:szCs w:val="24"/>
              </w:rPr>
              <w:t xml:space="preserve">To be able to give facts about a specified subject. </w:t>
            </w:r>
          </w:p>
          <w:p w14:paraId="2536B4AE" w14:textId="547B75FC" w:rsidR="007D56BB" w:rsidRDefault="00D22664" w:rsidP="00D22664">
            <w:pPr>
              <w:ind w:left="0" w:hanging="2"/>
              <w:jc w:val="center"/>
              <w:rPr>
                <w:rFonts w:ascii="Arial" w:hAnsi="Arial" w:cs="Arial"/>
                <w:sz w:val="20"/>
                <w:szCs w:val="24"/>
              </w:rPr>
            </w:pPr>
            <w:r>
              <w:rPr>
                <w:rFonts w:ascii="Arial" w:hAnsi="Arial" w:cs="Arial"/>
                <w:b/>
                <w:sz w:val="20"/>
                <w:szCs w:val="24"/>
              </w:rPr>
              <w:t xml:space="preserve">         </w:t>
            </w: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2)</w:t>
            </w:r>
          </w:p>
        </w:tc>
        <w:tc>
          <w:tcPr>
            <w:tcW w:w="1622" w:type="dxa"/>
            <w:vMerge w:val="restart"/>
            <w:shd w:val="clear" w:color="auto" w:fill="FFFFFF" w:themeFill="background1"/>
          </w:tcPr>
          <w:p w14:paraId="3EBE340E"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Listening and Understanding.</w:t>
            </w:r>
          </w:p>
          <w:p w14:paraId="21DFC372" w14:textId="77777777" w:rsidR="007D56BB" w:rsidRDefault="007D56BB" w:rsidP="007D56BB">
            <w:pPr>
              <w:ind w:left="0" w:hanging="2"/>
              <w:rPr>
                <w:rFonts w:ascii="Arial" w:eastAsia="Arial" w:hAnsi="Arial" w:cs="Arial"/>
                <w:color w:val="00B050"/>
                <w:sz w:val="18"/>
                <w:szCs w:val="18"/>
              </w:rPr>
            </w:pPr>
            <w:r w:rsidRPr="00B45BD6">
              <w:rPr>
                <w:rFonts w:ascii="Arial" w:eastAsia="Arial" w:hAnsi="Arial" w:cs="Arial"/>
                <w:color w:val="00B050"/>
                <w:sz w:val="16"/>
                <w:szCs w:val="18"/>
              </w:rPr>
              <w:t>*</w:t>
            </w:r>
            <w:r w:rsidRPr="00F00A42">
              <w:rPr>
                <w:rFonts w:ascii="Arial" w:eastAsia="Arial" w:hAnsi="Arial" w:cs="Arial"/>
                <w:color w:val="00B050"/>
                <w:sz w:val="18"/>
                <w:szCs w:val="18"/>
              </w:rPr>
              <w:t>Listen attentively and respond to what they hear with relevant questions, comments and actions when being read to and during whole class discussions and small group interaction.</w:t>
            </w:r>
          </w:p>
          <w:p w14:paraId="2059B565" w14:textId="77777777" w:rsidR="007D56BB" w:rsidRPr="00F00A42" w:rsidRDefault="007D56BB" w:rsidP="007D56BB">
            <w:pPr>
              <w:ind w:left="0" w:hanging="2"/>
              <w:rPr>
                <w:rFonts w:ascii="Arial" w:eastAsia="Arial" w:hAnsi="Arial" w:cs="Arial"/>
                <w:color w:val="00B050"/>
                <w:sz w:val="18"/>
                <w:szCs w:val="18"/>
              </w:rPr>
            </w:pPr>
          </w:p>
          <w:p w14:paraId="2C90BA63" w14:textId="77777777" w:rsidR="007D56BB" w:rsidRPr="00F00A42" w:rsidRDefault="007D56BB" w:rsidP="007D56BB">
            <w:pPr>
              <w:ind w:left="0" w:hanging="2"/>
              <w:rPr>
                <w:rFonts w:ascii="Arial" w:eastAsia="Arial" w:hAnsi="Arial" w:cs="Arial"/>
                <w:color w:val="00B050"/>
                <w:sz w:val="18"/>
                <w:szCs w:val="18"/>
              </w:rPr>
            </w:pPr>
            <w:r w:rsidRPr="00F00A42">
              <w:rPr>
                <w:rFonts w:ascii="Arial" w:eastAsia="Arial" w:hAnsi="Arial" w:cs="Arial"/>
                <w:color w:val="00B050"/>
                <w:sz w:val="18"/>
                <w:szCs w:val="18"/>
              </w:rPr>
              <w:t>*Make comments about what they have heard and ask questions to clarify their understanding.</w:t>
            </w:r>
          </w:p>
          <w:p w14:paraId="474B2182" w14:textId="77777777" w:rsidR="007D56BB" w:rsidRDefault="007D56BB" w:rsidP="007D56BB">
            <w:pPr>
              <w:ind w:left="0" w:hanging="2"/>
              <w:rPr>
                <w:rFonts w:ascii="Arial" w:eastAsia="Arial" w:hAnsi="Arial" w:cs="Arial"/>
                <w:color w:val="00B050"/>
                <w:sz w:val="18"/>
                <w:szCs w:val="18"/>
              </w:rPr>
            </w:pPr>
            <w:r w:rsidRPr="00F00A42">
              <w:rPr>
                <w:rFonts w:ascii="Arial" w:eastAsia="Arial" w:hAnsi="Arial" w:cs="Arial"/>
                <w:color w:val="00B050"/>
                <w:sz w:val="18"/>
                <w:szCs w:val="18"/>
              </w:rPr>
              <w:t>*Hold conversation when engaged in back-and-forth exchanges with their teacher and peers.</w:t>
            </w:r>
          </w:p>
          <w:p w14:paraId="28516540"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Speaking.</w:t>
            </w:r>
          </w:p>
          <w:p w14:paraId="55A606BD" w14:textId="77777777" w:rsidR="007D56BB" w:rsidRPr="00F00A42" w:rsidRDefault="007D56BB" w:rsidP="007D56BB">
            <w:pPr>
              <w:ind w:left="0" w:hanging="2"/>
              <w:rPr>
                <w:rFonts w:ascii="Arial" w:hAnsi="Arial" w:cs="Arial"/>
                <w:color w:val="00B050"/>
                <w:sz w:val="18"/>
              </w:rPr>
            </w:pPr>
            <w:r w:rsidRPr="00B45BD6">
              <w:rPr>
                <w:rFonts w:ascii="Arial" w:hAnsi="Arial" w:cs="Arial"/>
                <w:color w:val="00B050"/>
                <w:sz w:val="16"/>
              </w:rPr>
              <w:t>*</w:t>
            </w:r>
            <w:r w:rsidRPr="00F00A42">
              <w:rPr>
                <w:rFonts w:ascii="Arial" w:hAnsi="Arial" w:cs="Arial"/>
                <w:color w:val="00B050"/>
                <w:sz w:val="18"/>
              </w:rPr>
              <w:t xml:space="preserve">Participate in small group, </w:t>
            </w:r>
            <w:r w:rsidRPr="00F00A42">
              <w:rPr>
                <w:rFonts w:ascii="Arial" w:hAnsi="Arial" w:cs="Arial"/>
                <w:color w:val="00B050"/>
                <w:sz w:val="18"/>
              </w:rPr>
              <w:lastRenderedPageBreak/>
              <w:t>class and one-to-one discussions, offering their own ideas, using recently introduced vocabulary.</w:t>
            </w:r>
          </w:p>
          <w:p w14:paraId="5D5D6D3B" w14:textId="77777777" w:rsidR="007D56BB" w:rsidRPr="00F00A42" w:rsidRDefault="007D56BB" w:rsidP="007D56BB">
            <w:pPr>
              <w:ind w:left="0" w:hanging="2"/>
              <w:rPr>
                <w:rFonts w:ascii="Arial" w:hAnsi="Arial" w:cs="Arial"/>
                <w:color w:val="00B050"/>
                <w:sz w:val="18"/>
              </w:rPr>
            </w:pPr>
          </w:p>
          <w:p w14:paraId="643451D7" w14:textId="77777777" w:rsidR="007D56BB" w:rsidRPr="00F00A42" w:rsidRDefault="007D56BB" w:rsidP="007D56BB">
            <w:pPr>
              <w:ind w:left="0" w:hanging="2"/>
              <w:rPr>
                <w:rFonts w:ascii="Arial" w:hAnsi="Arial" w:cs="Arial"/>
                <w:color w:val="00B050"/>
                <w:sz w:val="18"/>
              </w:rPr>
            </w:pPr>
            <w:r w:rsidRPr="00F00A42">
              <w:rPr>
                <w:rFonts w:ascii="Arial" w:hAnsi="Arial" w:cs="Arial"/>
                <w:color w:val="00B050"/>
                <w:sz w:val="18"/>
              </w:rPr>
              <w:t>*Offer explanations for why things might happen, making use of recently introduced vocabulary from stories, non-fiction, rhymes and poems when appropriate.</w:t>
            </w:r>
          </w:p>
          <w:p w14:paraId="4634840A" w14:textId="77777777" w:rsidR="007D56BB" w:rsidRPr="00F00A42" w:rsidRDefault="007D56BB" w:rsidP="007D56BB">
            <w:pPr>
              <w:ind w:left="0" w:hanging="2"/>
              <w:rPr>
                <w:rFonts w:ascii="Arial" w:hAnsi="Arial" w:cs="Arial"/>
                <w:color w:val="00B050"/>
                <w:sz w:val="18"/>
              </w:rPr>
            </w:pPr>
          </w:p>
          <w:p w14:paraId="67BA52CA" w14:textId="77777777" w:rsidR="007D56BB" w:rsidRDefault="007D56BB" w:rsidP="007D56BB">
            <w:pPr>
              <w:ind w:left="0" w:hanging="2"/>
              <w:rPr>
                <w:rFonts w:ascii="Arial" w:hAnsi="Arial" w:cs="Arial"/>
                <w:sz w:val="20"/>
              </w:rPr>
            </w:pPr>
            <w:r w:rsidRPr="00F00A42">
              <w:rPr>
                <w:rFonts w:ascii="Arial" w:hAnsi="Arial" w:cs="Arial"/>
                <w:color w:val="00B050"/>
                <w:sz w:val="18"/>
              </w:rPr>
              <w:t>*Express their ideas and feelings about their experiences using full sentences, including use of past, present and future tenses and making use of conjunctions, with modelling and support from their teacher.</w:t>
            </w:r>
          </w:p>
        </w:tc>
      </w:tr>
      <w:tr w:rsidR="007D56BB" w14:paraId="0272D29C" w14:textId="77777777" w:rsidTr="00C55A5C">
        <w:tc>
          <w:tcPr>
            <w:tcW w:w="1923" w:type="dxa"/>
            <w:shd w:val="clear" w:color="auto" w:fill="FBD4B4" w:themeFill="accent6" w:themeFillTint="66"/>
          </w:tcPr>
          <w:p w14:paraId="121C141E"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lastRenderedPageBreak/>
              <w:t>Reception Knowledge</w:t>
            </w:r>
          </w:p>
        </w:tc>
        <w:tc>
          <w:tcPr>
            <w:tcW w:w="2227" w:type="dxa"/>
          </w:tcPr>
          <w:p w14:paraId="5A3C855C"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about others.</w:t>
            </w:r>
          </w:p>
          <w:p w14:paraId="5ED4F8A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B551862" w14:textId="77777777" w:rsidR="007D56BB" w:rsidRDefault="007D56BB" w:rsidP="007D56BB">
            <w:pPr>
              <w:ind w:left="0" w:hanging="2"/>
              <w:jc w:val="center"/>
              <w:rPr>
                <w:rFonts w:ascii="Arial" w:hAnsi="Arial" w:cs="Arial"/>
                <w:sz w:val="20"/>
                <w:szCs w:val="24"/>
              </w:rPr>
            </w:pPr>
          </w:p>
          <w:p w14:paraId="7A95340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familiar songs. </w:t>
            </w:r>
          </w:p>
          <w:p w14:paraId="48F9D4DF"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368513E" w14:textId="77777777" w:rsidR="007D56BB" w:rsidRDefault="007D56BB" w:rsidP="007D56BB">
            <w:pPr>
              <w:ind w:left="0" w:hanging="2"/>
              <w:jc w:val="center"/>
              <w:rPr>
                <w:rFonts w:ascii="Arial" w:hAnsi="Arial" w:cs="Arial"/>
                <w:sz w:val="20"/>
                <w:szCs w:val="24"/>
              </w:rPr>
            </w:pPr>
          </w:p>
          <w:p w14:paraId="44019662" w14:textId="77777777" w:rsidR="007D56BB" w:rsidRDefault="007D56BB" w:rsidP="007D56BB">
            <w:pPr>
              <w:ind w:left="0" w:hanging="2"/>
              <w:jc w:val="center"/>
              <w:rPr>
                <w:rFonts w:ascii="Arial" w:hAnsi="Arial" w:cs="Arial"/>
                <w:sz w:val="20"/>
                <w:szCs w:val="24"/>
              </w:rPr>
            </w:pPr>
            <w:r>
              <w:rPr>
                <w:rFonts w:ascii="Arial" w:hAnsi="Arial" w:cs="Arial"/>
                <w:sz w:val="20"/>
                <w:szCs w:val="24"/>
              </w:rPr>
              <w:t>To describe different story and non-fiction texts.</w:t>
            </w:r>
          </w:p>
          <w:p w14:paraId="0BF305C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05320E92" w14:textId="77777777" w:rsidR="007D56BB" w:rsidRDefault="007D56BB" w:rsidP="007D56BB">
            <w:pPr>
              <w:ind w:left="0" w:hanging="2"/>
              <w:jc w:val="center"/>
              <w:rPr>
                <w:rFonts w:ascii="Arial" w:hAnsi="Arial" w:cs="Arial"/>
                <w:sz w:val="20"/>
                <w:szCs w:val="24"/>
              </w:rPr>
            </w:pPr>
            <w:r w:rsidRPr="00E756A9">
              <w:rPr>
                <w:rFonts w:ascii="Arial" w:hAnsi="Arial" w:cs="Arial"/>
                <w:sz w:val="20"/>
                <w:szCs w:val="24"/>
              </w:rPr>
              <w:t>To know about different festivals.</w:t>
            </w:r>
          </w:p>
          <w:p w14:paraId="6C65B800"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550C459" w14:textId="77777777" w:rsidR="007D56BB" w:rsidRDefault="007D56BB" w:rsidP="007D56BB">
            <w:pPr>
              <w:ind w:left="0" w:hanging="2"/>
              <w:jc w:val="center"/>
              <w:rPr>
                <w:rFonts w:ascii="Arial" w:hAnsi="Arial" w:cs="Arial"/>
                <w:sz w:val="20"/>
                <w:szCs w:val="24"/>
              </w:rPr>
            </w:pPr>
          </w:p>
          <w:p w14:paraId="568956FC"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talk about how different people help us.</w:t>
            </w:r>
          </w:p>
          <w:p w14:paraId="6DDAD46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F13E2A9" w14:textId="77777777" w:rsidR="007D56BB" w:rsidRDefault="007D56BB" w:rsidP="007D56BB">
            <w:pPr>
              <w:ind w:left="0" w:hanging="2"/>
              <w:jc w:val="center"/>
              <w:rPr>
                <w:rFonts w:ascii="Arial" w:hAnsi="Arial" w:cs="Arial"/>
                <w:sz w:val="20"/>
                <w:szCs w:val="24"/>
              </w:rPr>
            </w:pPr>
          </w:p>
          <w:p w14:paraId="38EB6CD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talk about why things happen using new vocabulary learnt. </w:t>
            </w:r>
          </w:p>
          <w:p w14:paraId="3ABB999F"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r w:rsidRPr="00E756A9">
              <w:rPr>
                <w:rFonts w:ascii="Arial" w:hAnsi="Arial" w:cs="Arial"/>
                <w:sz w:val="20"/>
                <w:szCs w:val="24"/>
              </w:rPr>
              <w:t xml:space="preserve"> </w:t>
            </w:r>
          </w:p>
        </w:tc>
        <w:tc>
          <w:tcPr>
            <w:tcW w:w="2028" w:type="dxa"/>
          </w:tcPr>
          <w:p w14:paraId="4A014BF7" w14:textId="77777777" w:rsidR="007D56BB" w:rsidRDefault="007D56BB" w:rsidP="007D56BB">
            <w:pPr>
              <w:ind w:left="0" w:hanging="2"/>
              <w:jc w:val="center"/>
              <w:rPr>
                <w:rFonts w:ascii="Arial" w:hAnsi="Arial" w:cs="Arial"/>
                <w:sz w:val="20"/>
                <w:szCs w:val="20"/>
              </w:rPr>
            </w:pPr>
            <w:r>
              <w:rPr>
                <w:rFonts w:ascii="Arial" w:hAnsi="Arial" w:cs="Arial"/>
                <w:sz w:val="20"/>
                <w:szCs w:val="24"/>
              </w:rPr>
              <w:t xml:space="preserve">To know different </w:t>
            </w:r>
            <w:r w:rsidRPr="00E756A9">
              <w:rPr>
                <w:rFonts w:ascii="Arial" w:hAnsi="Arial" w:cs="Arial"/>
                <w:sz w:val="20"/>
                <w:szCs w:val="20"/>
              </w:rPr>
              <w:t>traditional stories.</w:t>
            </w:r>
          </w:p>
          <w:p w14:paraId="2ECC2F74" w14:textId="77777777" w:rsidR="007D56BB" w:rsidRDefault="007D56BB" w:rsidP="007D56BB">
            <w:pPr>
              <w:ind w:left="0" w:hanging="2"/>
              <w:jc w:val="center"/>
              <w:rPr>
                <w:rFonts w:ascii="Arial" w:hAnsi="Arial" w:cs="Arial"/>
                <w:b/>
                <w:sz w:val="20"/>
                <w:szCs w:val="24"/>
              </w:rPr>
            </w:pPr>
            <w:r w:rsidRPr="00E756A9">
              <w:rPr>
                <w:rFonts w:ascii="Arial" w:hAnsi="Arial" w:cs="Arial"/>
                <w:sz w:val="20"/>
                <w:szCs w:val="20"/>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A453E1E" w14:textId="77777777" w:rsidR="007D56BB" w:rsidRPr="00E756A9" w:rsidRDefault="007D56BB" w:rsidP="007D56BB">
            <w:pPr>
              <w:ind w:left="0" w:hanging="2"/>
              <w:jc w:val="center"/>
              <w:rPr>
                <w:rFonts w:ascii="Arial" w:hAnsi="Arial" w:cs="Arial"/>
                <w:sz w:val="20"/>
                <w:szCs w:val="20"/>
              </w:rPr>
            </w:pPr>
          </w:p>
          <w:p w14:paraId="7D6D01F3" w14:textId="77777777" w:rsidR="007D56BB" w:rsidRDefault="007D56BB" w:rsidP="007D56BB">
            <w:pPr>
              <w:ind w:left="0" w:hanging="2"/>
              <w:jc w:val="center"/>
              <w:rPr>
                <w:rFonts w:ascii="Arial" w:hAnsi="Arial" w:cs="Arial"/>
                <w:sz w:val="20"/>
                <w:szCs w:val="20"/>
              </w:rPr>
            </w:pPr>
            <w:r w:rsidRPr="00E756A9">
              <w:rPr>
                <w:rFonts w:ascii="Arial" w:hAnsi="Arial" w:cs="Arial"/>
                <w:sz w:val="20"/>
                <w:szCs w:val="20"/>
              </w:rPr>
              <w:t>To know a range of healthy food and exercise.</w:t>
            </w:r>
          </w:p>
          <w:p w14:paraId="59F0CD8C" w14:textId="77777777" w:rsidR="007D56BB" w:rsidRDefault="007D56BB" w:rsidP="007D56BB">
            <w:pPr>
              <w:ind w:left="0" w:hanging="2"/>
              <w:jc w:val="center"/>
              <w:rPr>
                <w:rFonts w:ascii="Arial" w:hAnsi="Arial" w:cs="Arial"/>
                <w:b/>
                <w:sz w:val="20"/>
                <w:szCs w:val="24"/>
              </w:rPr>
            </w:pPr>
            <w:r>
              <w:rPr>
                <w:rFonts w:ascii="Arial" w:hAnsi="Arial" w:cs="Arial"/>
                <w:sz w:val="20"/>
                <w:szCs w:val="20"/>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60A60E2" w14:textId="77777777" w:rsidR="007D56BB" w:rsidRDefault="007D56BB" w:rsidP="007D56BB">
            <w:pPr>
              <w:ind w:left="0" w:hanging="2"/>
              <w:jc w:val="center"/>
              <w:rPr>
                <w:rFonts w:ascii="Arial" w:hAnsi="Arial" w:cs="Arial"/>
                <w:sz w:val="20"/>
                <w:szCs w:val="20"/>
              </w:rPr>
            </w:pPr>
          </w:p>
          <w:p w14:paraId="5E1A0B8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Express their ideas and feelings about their experiences.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A1A3A56" w14:textId="77777777" w:rsidR="004C4EED" w:rsidRDefault="004C4EED" w:rsidP="007D56BB">
            <w:pPr>
              <w:ind w:left="0" w:hanging="2"/>
              <w:jc w:val="center"/>
              <w:rPr>
                <w:rFonts w:ascii="Arial" w:hAnsi="Arial" w:cs="Arial"/>
                <w:sz w:val="20"/>
                <w:szCs w:val="24"/>
              </w:rPr>
            </w:pPr>
          </w:p>
          <w:p w14:paraId="3F62CDB3" w14:textId="44DE99A1" w:rsidR="004C4EED" w:rsidRDefault="004C4EED" w:rsidP="007D56BB">
            <w:pPr>
              <w:ind w:left="0" w:hanging="2"/>
              <w:jc w:val="center"/>
              <w:rPr>
                <w:rFonts w:ascii="Arial" w:hAnsi="Arial" w:cs="Arial"/>
                <w:sz w:val="20"/>
                <w:szCs w:val="24"/>
              </w:rPr>
            </w:pPr>
            <w:r>
              <w:rPr>
                <w:rFonts w:ascii="Arial" w:hAnsi="Arial" w:cs="Arial"/>
                <w:sz w:val="20"/>
                <w:szCs w:val="24"/>
              </w:rPr>
              <w:t>When expressing ideas, use new vocabulary</w:t>
            </w:r>
          </w:p>
          <w:p w14:paraId="02C47932" w14:textId="77777777" w:rsidR="004C4EED" w:rsidRDefault="004C4EED" w:rsidP="007D56BB">
            <w:pPr>
              <w:ind w:left="0" w:hanging="2"/>
              <w:jc w:val="center"/>
              <w:rPr>
                <w:rFonts w:ascii="Arial" w:hAnsi="Arial" w:cs="Arial"/>
                <w:b/>
                <w:sz w:val="20"/>
                <w:szCs w:val="24"/>
              </w:rPr>
            </w:pPr>
            <w:r w:rsidRPr="004C4EED">
              <w:rPr>
                <w:rFonts w:ascii="Arial" w:hAnsi="Arial" w:cs="Arial"/>
                <w:b/>
                <w:sz w:val="20"/>
                <w:szCs w:val="24"/>
              </w:rPr>
              <w:t>(Spr1/2/)</w:t>
            </w:r>
          </w:p>
          <w:p w14:paraId="70D4F933" w14:textId="77777777" w:rsidR="004C4EED" w:rsidRDefault="004C4EED" w:rsidP="007D56BB">
            <w:pPr>
              <w:ind w:left="0" w:hanging="2"/>
              <w:jc w:val="center"/>
              <w:rPr>
                <w:rFonts w:ascii="Arial" w:hAnsi="Arial" w:cs="Arial"/>
                <w:b/>
                <w:sz w:val="20"/>
                <w:szCs w:val="24"/>
              </w:rPr>
            </w:pPr>
          </w:p>
          <w:p w14:paraId="57337C97" w14:textId="466A2331" w:rsidR="004C4EED" w:rsidRPr="004C4EED" w:rsidRDefault="004C4EED" w:rsidP="007D56BB">
            <w:pPr>
              <w:ind w:left="0" w:hanging="2"/>
              <w:jc w:val="center"/>
              <w:rPr>
                <w:rFonts w:ascii="Arial" w:hAnsi="Arial" w:cs="Arial"/>
                <w:b/>
                <w:sz w:val="20"/>
                <w:szCs w:val="24"/>
              </w:rPr>
            </w:pPr>
          </w:p>
        </w:tc>
        <w:tc>
          <w:tcPr>
            <w:tcW w:w="1785" w:type="dxa"/>
          </w:tcPr>
          <w:p w14:paraId="6D3F996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different features of texts. </w:t>
            </w:r>
          </w:p>
          <w:p w14:paraId="3BEDCC0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CB8214D" w14:textId="77777777" w:rsidR="007D56BB" w:rsidRDefault="007D56BB" w:rsidP="007D56BB">
            <w:pPr>
              <w:ind w:left="0" w:hanging="2"/>
              <w:jc w:val="center"/>
              <w:rPr>
                <w:rFonts w:ascii="Arial" w:hAnsi="Arial" w:cs="Arial"/>
                <w:sz w:val="20"/>
                <w:szCs w:val="24"/>
              </w:rPr>
            </w:pPr>
          </w:p>
          <w:p w14:paraId="2EE23FC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confidently about why things happen using new vocabulary learnt. </w:t>
            </w:r>
          </w:p>
          <w:p w14:paraId="38B5364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AEFB668" w14:textId="77777777" w:rsidR="007D56BB" w:rsidRDefault="007D56BB" w:rsidP="007D56BB">
            <w:pPr>
              <w:ind w:left="0" w:hanging="2"/>
              <w:jc w:val="center"/>
              <w:rPr>
                <w:rFonts w:ascii="Arial" w:hAnsi="Arial" w:cs="Arial"/>
                <w:b/>
                <w:sz w:val="20"/>
                <w:szCs w:val="24"/>
              </w:rPr>
            </w:pPr>
          </w:p>
          <w:p w14:paraId="7935763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engage in meaningful conversations with others. </w:t>
            </w:r>
            <w:r w:rsidRPr="00E756A9">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30606C9" w14:textId="77777777" w:rsidR="007D56BB" w:rsidRDefault="007D56BB" w:rsidP="007D56BB">
            <w:pPr>
              <w:ind w:left="0" w:hanging="2"/>
              <w:jc w:val="center"/>
              <w:rPr>
                <w:rFonts w:ascii="Arial" w:hAnsi="Arial" w:cs="Arial"/>
                <w:sz w:val="20"/>
                <w:szCs w:val="24"/>
              </w:rPr>
            </w:pPr>
          </w:p>
          <w:p w14:paraId="693F13F9" w14:textId="77777777" w:rsidR="007D56BB" w:rsidRDefault="007D56BB" w:rsidP="007D56BB">
            <w:pPr>
              <w:ind w:left="0" w:hanging="2"/>
              <w:jc w:val="center"/>
              <w:rPr>
                <w:rFonts w:ascii="Arial" w:hAnsi="Arial" w:cs="Arial"/>
                <w:sz w:val="20"/>
                <w:szCs w:val="24"/>
              </w:rPr>
            </w:pPr>
          </w:p>
          <w:p w14:paraId="33EE382F" w14:textId="77777777" w:rsidR="007D56BB" w:rsidRDefault="007D56BB" w:rsidP="007D56BB">
            <w:pPr>
              <w:ind w:left="0" w:hanging="2"/>
              <w:jc w:val="center"/>
              <w:rPr>
                <w:rFonts w:ascii="Arial" w:hAnsi="Arial" w:cs="Arial"/>
                <w:sz w:val="20"/>
                <w:szCs w:val="24"/>
              </w:rPr>
            </w:pPr>
          </w:p>
          <w:p w14:paraId="54EE3F29" w14:textId="77777777" w:rsidR="007D56BB" w:rsidRDefault="007D56BB" w:rsidP="007D56BB">
            <w:pPr>
              <w:ind w:left="0" w:hanging="2"/>
              <w:jc w:val="center"/>
              <w:rPr>
                <w:rFonts w:ascii="Arial" w:hAnsi="Arial" w:cs="Arial"/>
                <w:sz w:val="20"/>
                <w:szCs w:val="24"/>
              </w:rPr>
            </w:pPr>
          </w:p>
        </w:tc>
        <w:tc>
          <w:tcPr>
            <w:tcW w:w="2051" w:type="dxa"/>
          </w:tcPr>
          <w:p w14:paraId="52F9EAC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name and sort a range of living things. </w:t>
            </w:r>
          </w:p>
          <w:p w14:paraId="58B18B52"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2E3AA241" w14:textId="77777777" w:rsidR="007D56BB" w:rsidRDefault="007D56BB" w:rsidP="007D56BB">
            <w:pPr>
              <w:ind w:left="0" w:hanging="2"/>
              <w:jc w:val="center"/>
              <w:rPr>
                <w:rFonts w:ascii="Arial" w:hAnsi="Arial" w:cs="Arial"/>
                <w:sz w:val="20"/>
                <w:szCs w:val="24"/>
              </w:rPr>
            </w:pPr>
          </w:p>
          <w:p w14:paraId="1A6F6CCF"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talk about different habitats/ weather/destinations</w:t>
            </w:r>
          </w:p>
          <w:p w14:paraId="3FAE08D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2959FBC" w14:textId="77777777" w:rsidR="007D56BB" w:rsidRDefault="007D56BB" w:rsidP="007D56BB">
            <w:pPr>
              <w:ind w:left="0" w:hanging="2"/>
              <w:jc w:val="center"/>
              <w:rPr>
                <w:rFonts w:ascii="Arial" w:hAnsi="Arial" w:cs="Arial"/>
                <w:sz w:val="20"/>
                <w:szCs w:val="24"/>
              </w:rPr>
            </w:pPr>
          </w:p>
          <w:p w14:paraId="111DA64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engage in meaningful conversations with others. </w:t>
            </w:r>
          </w:p>
          <w:p w14:paraId="39817186"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71" w:type="dxa"/>
          </w:tcPr>
          <w:p w14:paraId="35ECF932"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different life cycles.</w:t>
            </w:r>
          </w:p>
          <w:p w14:paraId="5F20D2F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094B66B1" w14:textId="77777777" w:rsidR="007D56BB" w:rsidRDefault="007D56BB" w:rsidP="007D56BB">
            <w:pPr>
              <w:ind w:left="0" w:hanging="2"/>
              <w:jc w:val="center"/>
              <w:rPr>
                <w:rFonts w:ascii="Arial" w:hAnsi="Arial" w:cs="Arial"/>
                <w:sz w:val="20"/>
                <w:szCs w:val="24"/>
              </w:rPr>
            </w:pPr>
          </w:p>
          <w:p w14:paraId="2CAF56EA"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a range of facts.</w:t>
            </w:r>
          </w:p>
          <w:p w14:paraId="5DA614D7"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477A6109" w14:textId="77777777" w:rsidR="007D56BB" w:rsidRDefault="007D56BB" w:rsidP="007D56BB">
            <w:pPr>
              <w:ind w:left="0" w:hanging="2"/>
              <w:jc w:val="center"/>
              <w:rPr>
                <w:rFonts w:ascii="Arial" w:hAnsi="Arial" w:cs="Arial"/>
                <w:sz w:val="20"/>
                <w:szCs w:val="24"/>
              </w:rPr>
            </w:pPr>
          </w:p>
          <w:p w14:paraId="3CE9637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engage in meaningful conversations with others. </w:t>
            </w:r>
          </w:p>
          <w:p w14:paraId="6098E9B3"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(Su2)</w:t>
            </w:r>
          </w:p>
          <w:p w14:paraId="654A5756" w14:textId="77777777" w:rsidR="007D56BB" w:rsidRDefault="007D56BB" w:rsidP="007D56BB">
            <w:pPr>
              <w:ind w:left="0" w:hanging="2"/>
              <w:rPr>
                <w:rFonts w:ascii="Arial" w:hAnsi="Arial" w:cs="Arial"/>
                <w:sz w:val="20"/>
                <w:szCs w:val="24"/>
              </w:rPr>
            </w:pPr>
          </w:p>
          <w:p w14:paraId="1794A09F" w14:textId="77777777" w:rsidR="007D56BB" w:rsidRPr="00993B8D" w:rsidRDefault="007D56BB" w:rsidP="00D22664">
            <w:pPr>
              <w:ind w:left="0" w:hanging="2"/>
              <w:jc w:val="center"/>
              <w:rPr>
                <w:rFonts w:ascii="Arial" w:hAnsi="Arial" w:cs="Arial"/>
                <w:sz w:val="20"/>
                <w:szCs w:val="24"/>
              </w:rPr>
            </w:pPr>
          </w:p>
        </w:tc>
        <w:tc>
          <w:tcPr>
            <w:tcW w:w="1622" w:type="dxa"/>
            <w:vMerge/>
          </w:tcPr>
          <w:p w14:paraId="3BE2AF7B" w14:textId="77777777" w:rsidR="007D56BB" w:rsidRDefault="007D56BB" w:rsidP="007D56BB">
            <w:pPr>
              <w:ind w:left="0" w:hanging="2"/>
              <w:jc w:val="center"/>
              <w:rPr>
                <w:rFonts w:ascii="Arial" w:hAnsi="Arial" w:cs="Arial"/>
                <w:sz w:val="20"/>
              </w:rPr>
            </w:pPr>
          </w:p>
        </w:tc>
      </w:tr>
      <w:tr w:rsidR="007D56BB" w14:paraId="32539E19" w14:textId="77777777" w:rsidTr="00C55A5C">
        <w:tc>
          <w:tcPr>
            <w:tcW w:w="15535" w:type="dxa"/>
            <w:gridSpan w:val="8"/>
            <w:shd w:val="clear" w:color="auto" w:fill="E5B8B7" w:themeFill="accent2" w:themeFillTint="66"/>
          </w:tcPr>
          <w:p w14:paraId="0A0664BF" w14:textId="77777777" w:rsidR="007D56BB" w:rsidRPr="00D64890" w:rsidRDefault="007D56BB" w:rsidP="007D56BB">
            <w:pPr>
              <w:ind w:left="2" w:hanging="4"/>
              <w:jc w:val="center"/>
              <w:rPr>
                <w:rFonts w:ascii="Arial" w:hAnsi="Arial" w:cs="Arial"/>
                <w:b/>
                <w:sz w:val="36"/>
                <w:szCs w:val="24"/>
              </w:rPr>
            </w:pPr>
            <w:r w:rsidRPr="00D64890">
              <w:rPr>
                <w:rFonts w:ascii="Arial" w:hAnsi="Arial" w:cs="Arial"/>
                <w:b/>
                <w:sz w:val="36"/>
                <w:szCs w:val="24"/>
              </w:rPr>
              <w:t xml:space="preserve">Personal, Social and Emotional Development – Prime Area. </w:t>
            </w:r>
          </w:p>
        </w:tc>
      </w:tr>
      <w:tr w:rsidR="007D56BB" w14:paraId="08DA7083" w14:textId="77777777" w:rsidTr="00C55A5C">
        <w:tc>
          <w:tcPr>
            <w:tcW w:w="15535" w:type="dxa"/>
            <w:gridSpan w:val="8"/>
            <w:shd w:val="clear" w:color="auto" w:fill="FFFFFF" w:themeFill="background1"/>
          </w:tcPr>
          <w:p w14:paraId="4CE50415" w14:textId="77777777" w:rsidR="007D56BB" w:rsidRDefault="007D56BB" w:rsidP="007D56BB">
            <w:pPr>
              <w:ind w:left="0" w:hanging="2"/>
              <w:jc w:val="center"/>
              <w:rPr>
                <w:rFonts w:ascii="Kristen ITC" w:hAnsi="Kristen ITC" w:cs="Arial"/>
                <w:b/>
                <w:sz w:val="36"/>
                <w:szCs w:val="24"/>
              </w:rPr>
            </w:pPr>
            <w:r w:rsidRPr="0002766E">
              <w:rPr>
                <w:rFonts w:ascii="Arial" w:hAnsi="Arial" w:cs="Arial"/>
                <w:i/>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7D56BB" w14:paraId="2F8864F7" w14:textId="77777777" w:rsidTr="00C55A5C">
        <w:tc>
          <w:tcPr>
            <w:tcW w:w="1923" w:type="dxa"/>
            <w:shd w:val="clear" w:color="auto" w:fill="E5B8B7" w:themeFill="accent2" w:themeFillTint="66"/>
          </w:tcPr>
          <w:p w14:paraId="3F1B0956" w14:textId="77777777" w:rsidR="007D56BB" w:rsidRDefault="007D56BB" w:rsidP="007D56BB">
            <w:pPr>
              <w:ind w:left="0" w:hanging="2"/>
              <w:jc w:val="center"/>
              <w:rPr>
                <w:rFonts w:ascii="Arial" w:hAnsi="Arial" w:cs="Arial"/>
                <w:sz w:val="20"/>
              </w:rPr>
            </w:pPr>
          </w:p>
        </w:tc>
        <w:tc>
          <w:tcPr>
            <w:tcW w:w="2227" w:type="dxa"/>
            <w:shd w:val="clear" w:color="auto" w:fill="E5B8B7" w:themeFill="accent2" w:themeFillTint="66"/>
          </w:tcPr>
          <w:p w14:paraId="0B42077B" w14:textId="77777777" w:rsidR="007D56BB" w:rsidRPr="00D64890" w:rsidRDefault="007D56BB" w:rsidP="007D56BB">
            <w:pPr>
              <w:ind w:left="1" w:hanging="3"/>
              <w:jc w:val="center"/>
              <w:rPr>
                <w:rFonts w:ascii="Arial" w:hAnsi="Arial" w:cs="Arial"/>
                <w:sz w:val="28"/>
                <w:szCs w:val="28"/>
              </w:rPr>
            </w:pPr>
            <w:r w:rsidRPr="00D64890">
              <w:rPr>
                <w:rFonts w:ascii="Arial" w:hAnsi="Arial" w:cs="Arial"/>
                <w:b/>
                <w:sz w:val="28"/>
                <w:szCs w:val="28"/>
              </w:rPr>
              <w:t>Autumn 1</w:t>
            </w:r>
          </w:p>
        </w:tc>
        <w:tc>
          <w:tcPr>
            <w:tcW w:w="2228" w:type="dxa"/>
            <w:shd w:val="clear" w:color="auto" w:fill="E5B8B7" w:themeFill="accent2" w:themeFillTint="66"/>
          </w:tcPr>
          <w:p w14:paraId="7F25A7FC" w14:textId="77777777" w:rsidR="007D56BB" w:rsidRPr="00D64890" w:rsidRDefault="007D56BB" w:rsidP="007D56BB">
            <w:pPr>
              <w:ind w:left="1" w:hanging="3"/>
              <w:jc w:val="center"/>
              <w:rPr>
                <w:rFonts w:ascii="Arial" w:hAnsi="Arial" w:cs="Arial"/>
                <w:sz w:val="28"/>
                <w:szCs w:val="28"/>
              </w:rPr>
            </w:pPr>
            <w:r w:rsidRPr="00D64890">
              <w:rPr>
                <w:rFonts w:ascii="Arial" w:hAnsi="Arial" w:cs="Arial"/>
                <w:b/>
                <w:sz w:val="28"/>
                <w:szCs w:val="28"/>
              </w:rPr>
              <w:t>Autumn 2</w:t>
            </w:r>
          </w:p>
        </w:tc>
        <w:tc>
          <w:tcPr>
            <w:tcW w:w="2028" w:type="dxa"/>
            <w:shd w:val="clear" w:color="auto" w:fill="E5B8B7" w:themeFill="accent2" w:themeFillTint="66"/>
          </w:tcPr>
          <w:p w14:paraId="62AA787D" w14:textId="77777777" w:rsidR="007D56BB" w:rsidRPr="00D64890" w:rsidRDefault="007D56BB" w:rsidP="007D56BB">
            <w:pPr>
              <w:ind w:left="1" w:hanging="3"/>
              <w:jc w:val="center"/>
              <w:rPr>
                <w:rFonts w:ascii="Arial" w:hAnsi="Arial" w:cs="Arial"/>
                <w:sz w:val="28"/>
                <w:szCs w:val="28"/>
              </w:rPr>
            </w:pPr>
            <w:r w:rsidRPr="00D64890">
              <w:rPr>
                <w:rFonts w:ascii="Arial" w:hAnsi="Arial" w:cs="Arial"/>
                <w:b/>
                <w:sz w:val="28"/>
                <w:szCs w:val="28"/>
              </w:rPr>
              <w:t>Spring 1</w:t>
            </w:r>
          </w:p>
        </w:tc>
        <w:tc>
          <w:tcPr>
            <w:tcW w:w="1785" w:type="dxa"/>
            <w:shd w:val="clear" w:color="auto" w:fill="E5B8B7" w:themeFill="accent2" w:themeFillTint="66"/>
          </w:tcPr>
          <w:p w14:paraId="40DD3CAF" w14:textId="77777777" w:rsidR="007D56BB" w:rsidRPr="00D64890" w:rsidRDefault="007D56BB" w:rsidP="007D56BB">
            <w:pPr>
              <w:ind w:left="1" w:hanging="3"/>
              <w:jc w:val="center"/>
              <w:rPr>
                <w:rFonts w:ascii="Arial" w:hAnsi="Arial" w:cs="Arial"/>
                <w:sz w:val="28"/>
                <w:szCs w:val="28"/>
              </w:rPr>
            </w:pPr>
            <w:r w:rsidRPr="00D64890">
              <w:rPr>
                <w:rFonts w:ascii="Arial" w:hAnsi="Arial" w:cs="Arial"/>
                <w:b/>
                <w:sz w:val="28"/>
                <w:szCs w:val="28"/>
              </w:rPr>
              <w:t>Spring 2</w:t>
            </w:r>
          </w:p>
        </w:tc>
        <w:tc>
          <w:tcPr>
            <w:tcW w:w="2051" w:type="dxa"/>
            <w:shd w:val="clear" w:color="auto" w:fill="E5B8B7" w:themeFill="accent2" w:themeFillTint="66"/>
          </w:tcPr>
          <w:p w14:paraId="026DE749" w14:textId="77777777" w:rsidR="007D56BB" w:rsidRPr="00D64890" w:rsidRDefault="007D56BB" w:rsidP="007D56BB">
            <w:pPr>
              <w:ind w:left="1" w:hanging="3"/>
              <w:jc w:val="center"/>
              <w:rPr>
                <w:rFonts w:ascii="Arial" w:hAnsi="Arial" w:cs="Arial"/>
                <w:sz w:val="28"/>
                <w:szCs w:val="28"/>
              </w:rPr>
            </w:pPr>
            <w:r w:rsidRPr="00D64890">
              <w:rPr>
                <w:rFonts w:ascii="Arial" w:hAnsi="Arial" w:cs="Arial"/>
                <w:b/>
                <w:sz w:val="28"/>
                <w:szCs w:val="28"/>
              </w:rPr>
              <w:t>Summer 1</w:t>
            </w:r>
          </w:p>
        </w:tc>
        <w:tc>
          <w:tcPr>
            <w:tcW w:w="1671" w:type="dxa"/>
            <w:shd w:val="clear" w:color="auto" w:fill="E5B8B7" w:themeFill="accent2" w:themeFillTint="66"/>
          </w:tcPr>
          <w:p w14:paraId="4D4E899A" w14:textId="77777777" w:rsidR="007D56BB" w:rsidRPr="00D64890" w:rsidRDefault="007D56BB" w:rsidP="007D56BB">
            <w:pPr>
              <w:ind w:left="1" w:hanging="3"/>
              <w:jc w:val="center"/>
              <w:rPr>
                <w:rFonts w:ascii="Arial" w:hAnsi="Arial" w:cs="Arial"/>
                <w:sz w:val="28"/>
                <w:szCs w:val="28"/>
              </w:rPr>
            </w:pPr>
            <w:r w:rsidRPr="00D64890">
              <w:rPr>
                <w:rFonts w:ascii="Arial" w:hAnsi="Arial" w:cs="Arial"/>
                <w:b/>
                <w:sz w:val="28"/>
                <w:szCs w:val="28"/>
              </w:rPr>
              <w:t>Summer 2</w:t>
            </w:r>
          </w:p>
        </w:tc>
        <w:tc>
          <w:tcPr>
            <w:tcW w:w="1622" w:type="dxa"/>
            <w:shd w:val="clear" w:color="auto" w:fill="E5B8B7" w:themeFill="accent2" w:themeFillTint="66"/>
          </w:tcPr>
          <w:p w14:paraId="5901A79F" w14:textId="77777777" w:rsidR="007D56BB" w:rsidRPr="00D64890" w:rsidRDefault="007D56BB" w:rsidP="007D56BB">
            <w:pPr>
              <w:ind w:left="1" w:hanging="3"/>
              <w:jc w:val="center"/>
              <w:rPr>
                <w:rFonts w:ascii="Arial" w:hAnsi="Arial" w:cs="Arial"/>
                <w:sz w:val="28"/>
                <w:szCs w:val="28"/>
              </w:rPr>
            </w:pPr>
            <w:r w:rsidRPr="00D64890">
              <w:rPr>
                <w:rFonts w:ascii="Arial" w:hAnsi="Arial" w:cs="Arial"/>
                <w:b/>
                <w:sz w:val="28"/>
                <w:szCs w:val="28"/>
              </w:rPr>
              <w:t>Early Learning Goals</w:t>
            </w:r>
          </w:p>
        </w:tc>
      </w:tr>
      <w:tr w:rsidR="007D56BB" w14:paraId="7F5F5830" w14:textId="77777777" w:rsidTr="00C55A5C">
        <w:tc>
          <w:tcPr>
            <w:tcW w:w="1923" w:type="dxa"/>
            <w:shd w:val="clear" w:color="auto" w:fill="E5B8B7" w:themeFill="accent2" w:themeFillTint="66"/>
          </w:tcPr>
          <w:p w14:paraId="1E962848"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Skills</w:t>
            </w:r>
          </w:p>
        </w:tc>
        <w:tc>
          <w:tcPr>
            <w:tcW w:w="2227" w:type="dxa"/>
          </w:tcPr>
          <w:p w14:paraId="01940FC0"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separate from main carer and learn to adapt to the Nursery environment.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82CF811" w14:textId="77777777" w:rsidR="007D56BB" w:rsidRDefault="007D56BB" w:rsidP="007D56BB">
            <w:pPr>
              <w:ind w:left="0" w:hanging="2"/>
              <w:jc w:val="center"/>
              <w:rPr>
                <w:rFonts w:ascii="Arial" w:hAnsi="Arial" w:cs="Arial"/>
                <w:sz w:val="20"/>
                <w:szCs w:val="24"/>
              </w:rPr>
            </w:pPr>
          </w:p>
          <w:p w14:paraId="60356A4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select and use activities and resources, with some support if needed. </w:t>
            </w:r>
          </w:p>
          <w:p w14:paraId="7C3C3EA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E3BE4F5" w14:textId="77777777" w:rsidR="007D56BB" w:rsidRDefault="007D56BB" w:rsidP="007D56BB">
            <w:pPr>
              <w:ind w:left="0" w:hanging="2"/>
              <w:jc w:val="center"/>
              <w:rPr>
                <w:rFonts w:ascii="Arial" w:hAnsi="Arial" w:cs="Arial"/>
                <w:sz w:val="20"/>
                <w:szCs w:val="24"/>
              </w:rPr>
            </w:pPr>
          </w:p>
          <w:p w14:paraId="4ACB5AA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wash hands after using the toilet. </w:t>
            </w:r>
          </w:p>
          <w:p w14:paraId="766195B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8B9F157" w14:textId="77777777" w:rsidR="007D56BB" w:rsidRDefault="007D56BB" w:rsidP="007D56BB">
            <w:pPr>
              <w:ind w:left="0" w:hanging="2"/>
              <w:jc w:val="center"/>
              <w:rPr>
                <w:rFonts w:ascii="Arial" w:hAnsi="Arial" w:cs="Arial"/>
                <w:sz w:val="20"/>
              </w:rPr>
            </w:pPr>
          </w:p>
          <w:p w14:paraId="306C5852" w14:textId="77777777" w:rsidR="007D56BB" w:rsidRDefault="007D56BB" w:rsidP="007D56BB">
            <w:pPr>
              <w:ind w:left="0" w:hanging="2"/>
              <w:jc w:val="center"/>
              <w:rPr>
                <w:rFonts w:ascii="Arial" w:hAnsi="Arial" w:cs="Arial"/>
                <w:sz w:val="20"/>
              </w:rPr>
            </w:pPr>
            <w:r>
              <w:rPr>
                <w:rFonts w:ascii="Arial" w:hAnsi="Arial" w:cs="Arial"/>
                <w:sz w:val="20"/>
              </w:rPr>
              <w:t>To understand sad/happy feelings</w:t>
            </w:r>
          </w:p>
          <w:p w14:paraId="478500BB" w14:textId="77777777" w:rsidR="007D56BB" w:rsidRDefault="007D56BB" w:rsidP="007D56BB">
            <w:pPr>
              <w:ind w:left="0" w:hanging="2"/>
              <w:jc w:val="center"/>
              <w:rPr>
                <w:rFonts w:ascii="Arial" w:hAnsi="Arial" w:cs="Arial"/>
                <w:sz w:val="20"/>
              </w:rPr>
            </w:pPr>
            <w:r>
              <w:rPr>
                <w:rFonts w:ascii="Arial" w:hAnsi="Arial" w:cs="Arial"/>
                <w:sz w:val="20"/>
              </w:rPr>
              <w:t>Zones of Regulation</w:t>
            </w:r>
          </w:p>
          <w:p w14:paraId="5479CF9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01D9C89" w14:textId="77777777" w:rsidR="007D56BB" w:rsidRPr="00993B8D" w:rsidRDefault="007D56BB" w:rsidP="007D56BB">
            <w:pPr>
              <w:ind w:left="0" w:hanging="2"/>
              <w:rPr>
                <w:rFonts w:ascii="Arial" w:hAnsi="Arial" w:cs="Arial"/>
                <w:sz w:val="20"/>
              </w:rPr>
            </w:pPr>
          </w:p>
        </w:tc>
        <w:tc>
          <w:tcPr>
            <w:tcW w:w="2228" w:type="dxa"/>
          </w:tcPr>
          <w:p w14:paraId="6B0B14F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learn about daily routines and classroom rules. </w:t>
            </w:r>
          </w:p>
          <w:p w14:paraId="232F9EA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4E6F1A4" w14:textId="77777777" w:rsidR="007D56BB" w:rsidRDefault="007D56BB" w:rsidP="007D56BB">
            <w:pPr>
              <w:ind w:left="0" w:hanging="2"/>
              <w:jc w:val="center"/>
              <w:rPr>
                <w:rFonts w:ascii="Arial" w:hAnsi="Arial" w:cs="Arial"/>
                <w:sz w:val="20"/>
                <w:szCs w:val="24"/>
              </w:rPr>
            </w:pPr>
          </w:p>
          <w:p w14:paraId="5AD1138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aware of behavioural expectations in the Nursery. </w:t>
            </w:r>
          </w:p>
          <w:p w14:paraId="21E6A15F"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7C97B00" w14:textId="77777777" w:rsidR="007D56BB" w:rsidRDefault="007D56BB" w:rsidP="007D56BB">
            <w:pPr>
              <w:ind w:left="0" w:hanging="2"/>
              <w:jc w:val="center"/>
              <w:rPr>
                <w:rFonts w:ascii="Arial" w:hAnsi="Arial" w:cs="Arial"/>
                <w:sz w:val="20"/>
                <w:szCs w:val="24"/>
              </w:rPr>
            </w:pPr>
          </w:p>
          <w:p w14:paraId="77807F6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select and use activities and resources, with some support if needed. </w:t>
            </w:r>
          </w:p>
          <w:p w14:paraId="17A4421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3879A76" w14:textId="77777777" w:rsidR="007D56BB" w:rsidRDefault="007D56BB" w:rsidP="007D56BB">
            <w:pPr>
              <w:ind w:left="0" w:hanging="2"/>
              <w:jc w:val="center"/>
              <w:rPr>
                <w:rFonts w:ascii="Arial" w:hAnsi="Arial" w:cs="Arial"/>
                <w:b/>
                <w:sz w:val="20"/>
                <w:szCs w:val="24"/>
              </w:rPr>
            </w:pPr>
          </w:p>
          <w:p w14:paraId="543D664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an awareness of the importance of oral health. </w:t>
            </w:r>
          </w:p>
          <w:p w14:paraId="528886BB"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5AA599D6" w14:textId="77777777" w:rsidR="007D56BB" w:rsidRDefault="007D56BB" w:rsidP="007D56BB">
            <w:pPr>
              <w:ind w:left="0" w:hanging="2"/>
              <w:jc w:val="center"/>
              <w:rPr>
                <w:rFonts w:ascii="Arial" w:hAnsi="Arial" w:cs="Arial"/>
                <w:sz w:val="20"/>
              </w:rPr>
            </w:pPr>
          </w:p>
        </w:tc>
        <w:tc>
          <w:tcPr>
            <w:tcW w:w="2028" w:type="dxa"/>
          </w:tcPr>
          <w:p w14:paraId="1E0B81C8" w14:textId="77777777" w:rsidR="007D56BB" w:rsidRDefault="007D56BB" w:rsidP="007D56BB">
            <w:pPr>
              <w:ind w:left="0" w:hanging="2"/>
              <w:jc w:val="center"/>
              <w:rPr>
                <w:rFonts w:ascii="Arial" w:hAnsi="Arial" w:cs="Arial"/>
                <w:sz w:val="20"/>
                <w:szCs w:val="24"/>
              </w:rPr>
            </w:pPr>
            <w:r>
              <w:rPr>
                <w:rFonts w:ascii="Arial" w:hAnsi="Arial" w:cs="Arial"/>
                <w:sz w:val="20"/>
                <w:szCs w:val="24"/>
              </w:rPr>
              <w:t>To learn how to share resources and play in a group.</w:t>
            </w:r>
          </w:p>
          <w:p w14:paraId="3A7EA3B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275C211D" w14:textId="77777777" w:rsidR="007D56BB" w:rsidRDefault="007D56BB" w:rsidP="007D56BB">
            <w:pPr>
              <w:ind w:left="0" w:hanging="2"/>
              <w:jc w:val="center"/>
              <w:rPr>
                <w:rFonts w:ascii="Arial" w:hAnsi="Arial" w:cs="Arial"/>
                <w:sz w:val="20"/>
                <w:szCs w:val="24"/>
              </w:rPr>
            </w:pPr>
          </w:p>
          <w:p w14:paraId="146F29C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learn to look after resources within the class. </w:t>
            </w:r>
          </w:p>
          <w:p w14:paraId="07A1B140"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61199973" w14:textId="77777777" w:rsidR="007D56BB" w:rsidRDefault="007D56BB" w:rsidP="007D56BB">
            <w:pPr>
              <w:ind w:left="0" w:hanging="2"/>
              <w:jc w:val="center"/>
              <w:rPr>
                <w:rFonts w:ascii="Arial" w:hAnsi="Arial" w:cs="Arial"/>
                <w:sz w:val="20"/>
                <w:szCs w:val="24"/>
              </w:rPr>
            </w:pPr>
          </w:p>
          <w:p w14:paraId="2E20A945" w14:textId="77777777" w:rsidR="007D56BB" w:rsidRPr="00CC7548" w:rsidRDefault="007D56BB" w:rsidP="007D56BB">
            <w:pPr>
              <w:ind w:left="0" w:hanging="2"/>
              <w:jc w:val="center"/>
              <w:rPr>
                <w:rFonts w:ascii="Arial" w:hAnsi="Arial" w:cs="Arial"/>
                <w:sz w:val="20"/>
                <w:szCs w:val="24"/>
              </w:rPr>
            </w:pPr>
            <w:r>
              <w:rPr>
                <w:rFonts w:ascii="Arial" w:hAnsi="Arial" w:cs="Arial"/>
                <w:sz w:val="20"/>
                <w:szCs w:val="24"/>
              </w:rPr>
              <w:t xml:space="preserve">To listen to, and follow rules set. </w:t>
            </w:r>
          </w:p>
          <w:p w14:paraId="360A8366" w14:textId="77777777" w:rsidR="007D56BB" w:rsidRPr="00CC7548" w:rsidRDefault="007D56BB" w:rsidP="007D56BB">
            <w:pPr>
              <w:ind w:left="0" w:hanging="2"/>
              <w:jc w:val="center"/>
              <w:rPr>
                <w:rFonts w:ascii="Arial" w:hAnsi="Arial" w:cs="Arial"/>
                <w:b/>
                <w:sz w:val="20"/>
                <w:szCs w:val="24"/>
              </w:rPr>
            </w:pPr>
            <w:r>
              <w:rPr>
                <w:rFonts w:ascii="Arial" w:hAnsi="Arial" w:cs="Arial"/>
                <w:b/>
                <w:sz w:val="20"/>
                <w:szCs w:val="24"/>
              </w:rPr>
              <w:t>(Sp1)</w:t>
            </w:r>
          </w:p>
          <w:p w14:paraId="4C5FB6E5" w14:textId="77777777" w:rsidR="007D56BB" w:rsidRDefault="007D56BB" w:rsidP="007D56BB">
            <w:pPr>
              <w:ind w:left="0" w:hanging="2"/>
              <w:jc w:val="center"/>
              <w:rPr>
                <w:rFonts w:ascii="Arial" w:hAnsi="Arial" w:cs="Arial"/>
                <w:sz w:val="20"/>
                <w:szCs w:val="24"/>
              </w:rPr>
            </w:pPr>
          </w:p>
          <w:p w14:paraId="0EF85D0A" w14:textId="77777777" w:rsidR="007D56BB" w:rsidRDefault="007D56BB" w:rsidP="007D56BB">
            <w:pPr>
              <w:ind w:left="0" w:hanging="2"/>
              <w:jc w:val="center"/>
              <w:rPr>
                <w:rFonts w:ascii="Arial" w:hAnsi="Arial" w:cs="Arial"/>
                <w:sz w:val="20"/>
                <w:szCs w:val="24"/>
              </w:rPr>
            </w:pPr>
            <w:r>
              <w:rPr>
                <w:rFonts w:ascii="Arial" w:hAnsi="Arial" w:cs="Arial"/>
                <w:sz w:val="20"/>
                <w:szCs w:val="24"/>
              </w:rPr>
              <w:t>To take turns whilst playing and waiting patiently to have a go.</w:t>
            </w:r>
          </w:p>
          <w:p w14:paraId="6916070C"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785" w:type="dxa"/>
          </w:tcPr>
          <w:p w14:paraId="0D193CF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independence in accessing and exploring the environment. </w:t>
            </w:r>
          </w:p>
          <w:p w14:paraId="1C448EE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D2AC5C1" w14:textId="77777777" w:rsidR="007D56BB" w:rsidRDefault="007D56BB" w:rsidP="007D56BB">
            <w:pPr>
              <w:ind w:left="0" w:hanging="2"/>
              <w:jc w:val="center"/>
              <w:rPr>
                <w:rFonts w:ascii="Arial" w:hAnsi="Arial" w:cs="Arial"/>
                <w:sz w:val="20"/>
                <w:szCs w:val="24"/>
              </w:rPr>
            </w:pPr>
          </w:p>
          <w:p w14:paraId="3CF1396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independently put on coats and use the toilet. </w:t>
            </w:r>
          </w:p>
          <w:p w14:paraId="0D35134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830FD88" w14:textId="77777777" w:rsidR="007D56BB" w:rsidRDefault="007D56BB" w:rsidP="007D56BB">
            <w:pPr>
              <w:ind w:left="0" w:hanging="2"/>
              <w:jc w:val="center"/>
              <w:rPr>
                <w:rFonts w:ascii="Arial" w:hAnsi="Arial" w:cs="Arial"/>
                <w:sz w:val="20"/>
                <w:szCs w:val="24"/>
              </w:rPr>
            </w:pPr>
          </w:p>
          <w:p w14:paraId="1A7B1E7A" w14:textId="77777777" w:rsidR="007D56BB" w:rsidRPr="00CC7548" w:rsidRDefault="007D56BB" w:rsidP="007D56BB">
            <w:pPr>
              <w:ind w:left="0" w:hanging="2"/>
              <w:jc w:val="center"/>
              <w:rPr>
                <w:rFonts w:ascii="Arial" w:hAnsi="Arial" w:cs="Arial"/>
                <w:sz w:val="20"/>
                <w:szCs w:val="24"/>
              </w:rPr>
            </w:pPr>
            <w:r>
              <w:rPr>
                <w:rFonts w:ascii="Arial" w:hAnsi="Arial" w:cs="Arial"/>
                <w:sz w:val="20"/>
                <w:szCs w:val="24"/>
              </w:rPr>
              <w:t xml:space="preserve">To listen to, and follow rules set. </w:t>
            </w:r>
          </w:p>
          <w:p w14:paraId="004D0085"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(Sp2)</w:t>
            </w:r>
          </w:p>
          <w:p w14:paraId="2519ABC2" w14:textId="77777777" w:rsidR="007D56BB" w:rsidRDefault="007D56BB" w:rsidP="007D56BB">
            <w:pPr>
              <w:ind w:left="0" w:hanging="2"/>
              <w:jc w:val="center"/>
              <w:rPr>
                <w:rFonts w:ascii="Arial" w:hAnsi="Arial" w:cs="Arial"/>
                <w:b/>
                <w:sz w:val="20"/>
                <w:szCs w:val="24"/>
              </w:rPr>
            </w:pPr>
          </w:p>
          <w:p w14:paraId="64DF093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learn to look after resources within the class. </w:t>
            </w:r>
          </w:p>
          <w:p w14:paraId="5B71861B"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(Sp2)</w:t>
            </w:r>
          </w:p>
          <w:p w14:paraId="2D328EB4" w14:textId="77777777" w:rsidR="007D56BB" w:rsidRDefault="007D56BB" w:rsidP="007D56BB">
            <w:pPr>
              <w:ind w:left="0" w:hanging="2"/>
              <w:jc w:val="center"/>
              <w:rPr>
                <w:rFonts w:ascii="Arial" w:hAnsi="Arial" w:cs="Arial"/>
                <w:sz w:val="20"/>
              </w:rPr>
            </w:pPr>
          </w:p>
        </w:tc>
        <w:tc>
          <w:tcPr>
            <w:tcW w:w="2051" w:type="dxa"/>
          </w:tcPr>
          <w:p w14:paraId="07996184"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initiate play with peers and keep play going by giving ideas.</w:t>
            </w:r>
          </w:p>
          <w:p w14:paraId="223EBB6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BA92075" w14:textId="77777777" w:rsidR="007D56BB" w:rsidRDefault="007D56BB" w:rsidP="007D56BB">
            <w:pPr>
              <w:ind w:left="0" w:hanging="2"/>
              <w:jc w:val="center"/>
              <w:rPr>
                <w:rFonts w:ascii="Arial" w:hAnsi="Arial" w:cs="Arial"/>
                <w:sz w:val="20"/>
                <w:szCs w:val="24"/>
              </w:rPr>
            </w:pPr>
          </w:p>
          <w:p w14:paraId="024F1CD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become more outgoing with unfamiliar people. </w:t>
            </w:r>
          </w:p>
          <w:p w14:paraId="30134DDC"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6F9EC943" w14:textId="77777777" w:rsidR="007D56BB" w:rsidRDefault="007D56BB" w:rsidP="007D56BB">
            <w:pPr>
              <w:ind w:left="0" w:hanging="2"/>
              <w:jc w:val="center"/>
              <w:rPr>
                <w:rFonts w:ascii="Arial" w:hAnsi="Arial" w:cs="Arial"/>
                <w:sz w:val="20"/>
                <w:szCs w:val="24"/>
              </w:rPr>
            </w:pPr>
          </w:p>
          <w:p w14:paraId="399C061A" w14:textId="77777777" w:rsidR="007D56BB" w:rsidRDefault="007D56BB" w:rsidP="007D56BB">
            <w:pPr>
              <w:ind w:left="0" w:hanging="2"/>
              <w:jc w:val="center"/>
              <w:rPr>
                <w:rFonts w:ascii="Arial" w:hAnsi="Arial" w:cs="Arial"/>
                <w:sz w:val="20"/>
                <w:szCs w:val="24"/>
              </w:rPr>
            </w:pPr>
            <w:r>
              <w:rPr>
                <w:rFonts w:ascii="Arial" w:hAnsi="Arial" w:cs="Arial"/>
                <w:sz w:val="20"/>
                <w:szCs w:val="24"/>
              </w:rPr>
              <w:t>To show more confidence in new social situations.</w:t>
            </w:r>
          </w:p>
          <w:p w14:paraId="31A2E98A"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 xml:space="preserve"> (S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51E621A8" w14:textId="77777777" w:rsidR="007D56BB" w:rsidRDefault="007D56BB" w:rsidP="007D56BB">
            <w:pPr>
              <w:ind w:left="0" w:hanging="2"/>
              <w:jc w:val="center"/>
              <w:rPr>
                <w:rFonts w:ascii="Arial" w:hAnsi="Arial" w:cs="Arial"/>
                <w:sz w:val="20"/>
                <w:szCs w:val="24"/>
              </w:rPr>
            </w:pPr>
          </w:p>
          <w:p w14:paraId="04A611A9" w14:textId="77777777" w:rsidR="007D56BB" w:rsidRDefault="007D56BB" w:rsidP="007D56BB">
            <w:pPr>
              <w:ind w:left="0" w:hanging="2"/>
              <w:jc w:val="center"/>
              <w:rPr>
                <w:rFonts w:ascii="Arial" w:hAnsi="Arial" w:cs="Arial"/>
                <w:sz w:val="20"/>
                <w:szCs w:val="24"/>
              </w:rPr>
            </w:pPr>
            <w:r>
              <w:rPr>
                <w:rFonts w:ascii="Arial" w:hAnsi="Arial" w:cs="Arial"/>
                <w:sz w:val="20"/>
                <w:szCs w:val="24"/>
              </w:rPr>
              <w:t>To begin to find solutions to conflicts.</w:t>
            </w:r>
          </w:p>
          <w:p w14:paraId="72003BE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E0655D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an awareness of how others may be feeling. </w:t>
            </w:r>
          </w:p>
          <w:p w14:paraId="24182C57"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71" w:type="dxa"/>
          </w:tcPr>
          <w:p w14:paraId="4E69DC8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gain enough confidence to talk to adults and peers. </w:t>
            </w:r>
            <w:r w:rsidRPr="003A7355">
              <w:rPr>
                <w:rFonts w:ascii="Arial" w:hAnsi="Arial" w:cs="Arial"/>
                <w:b/>
                <w:sz w:val="20"/>
                <w:szCs w:val="24"/>
              </w:rPr>
              <w:t>(Su2)</w:t>
            </w:r>
          </w:p>
          <w:p w14:paraId="4E3DCF21" w14:textId="77777777" w:rsidR="007D56BB" w:rsidRDefault="007D56BB" w:rsidP="007D56BB">
            <w:pPr>
              <w:ind w:left="0" w:hanging="2"/>
              <w:jc w:val="center"/>
              <w:rPr>
                <w:rFonts w:ascii="Arial" w:hAnsi="Arial" w:cs="Arial"/>
                <w:sz w:val="20"/>
                <w:szCs w:val="24"/>
              </w:rPr>
            </w:pPr>
          </w:p>
          <w:p w14:paraId="344005A6" w14:textId="77777777" w:rsidR="007D56BB" w:rsidRDefault="007D56BB" w:rsidP="007D56BB">
            <w:pPr>
              <w:ind w:left="0" w:hanging="2"/>
              <w:jc w:val="center"/>
              <w:rPr>
                <w:rFonts w:ascii="Arial" w:hAnsi="Arial" w:cs="Arial"/>
                <w:sz w:val="20"/>
                <w:szCs w:val="24"/>
              </w:rPr>
            </w:pPr>
            <w:r>
              <w:rPr>
                <w:rFonts w:ascii="Arial" w:hAnsi="Arial" w:cs="Arial"/>
                <w:sz w:val="20"/>
                <w:szCs w:val="24"/>
              </w:rPr>
              <w:t>To begin to be assertive towards others where necessary.</w:t>
            </w:r>
          </w:p>
          <w:p w14:paraId="172570EC"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(Su2)</w:t>
            </w:r>
          </w:p>
        </w:tc>
        <w:tc>
          <w:tcPr>
            <w:tcW w:w="1622" w:type="dxa"/>
            <w:shd w:val="clear" w:color="auto" w:fill="BFBFBF" w:themeFill="background1" w:themeFillShade="BF"/>
          </w:tcPr>
          <w:p w14:paraId="1269C961" w14:textId="77777777" w:rsidR="007D56BB" w:rsidRDefault="007D56BB" w:rsidP="007D56BB">
            <w:pPr>
              <w:ind w:left="0" w:hanging="2"/>
              <w:jc w:val="center"/>
              <w:rPr>
                <w:rFonts w:ascii="Arial" w:hAnsi="Arial" w:cs="Arial"/>
                <w:sz w:val="20"/>
              </w:rPr>
            </w:pPr>
          </w:p>
        </w:tc>
      </w:tr>
      <w:tr w:rsidR="007D56BB" w14:paraId="4D11E75B" w14:textId="77777777" w:rsidTr="00C55A5C">
        <w:tc>
          <w:tcPr>
            <w:tcW w:w="1923" w:type="dxa"/>
            <w:shd w:val="clear" w:color="auto" w:fill="E5B8B7" w:themeFill="accent2" w:themeFillTint="66"/>
          </w:tcPr>
          <w:p w14:paraId="07C7345C"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Knowledge</w:t>
            </w:r>
          </w:p>
        </w:tc>
        <w:tc>
          <w:tcPr>
            <w:tcW w:w="2227" w:type="dxa"/>
          </w:tcPr>
          <w:p w14:paraId="003057E9"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they can approach adults in Nursery when needed.</w:t>
            </w:r>
          </w:p>
          <w:p w14:paraId="59A938B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BF2CC95" w14:textId="77777777" w:rsidR="007D56BB" w:rsidRDefault="007D56BB" w:rsidP="007D56BB">
            <w:pPr>
              <w:ind w:left="0" w:hanging="2"/>
              <w:jc w:val="center"/>
              <w:rPr>
                <w:rFonts w:ascii="Arial" w:hAnsi="Arial" w:cs="Arial"/>
                <w:sz w:val="20"/>
              </w:rPr>
            </w:pPr>
          </w:p>
          <w:p w14:paraId="3C9F4626" w14:textId="77777777" w:rsidR="007D56BB" w:rsidRPr="00E34E26" w:rsidRDefault="007D56BB" w:rsidP="007D56BB">
            <w:pPr>
              <w:ind w:left="0" w:hanging="2"/>
              <w:jc w:val="center"/>
              <w:rPr>
                <w:rFonts w:ascii="Arial" w:hAnsi="Arial" w:cs="Arial"/>
                <w:b/>
                <w:sz w:val="20"/>
              </w:rPr>
            </w:pPr>
            <w:r w:rsidRPr="00E34E26">
              <w:rPr>
                <w:rFonts w:ascii="Arial" w:hAnsi="Arial" w:cs="Arial"/>
                <w:b/>
                <w:sz w:val="20"/>
              </w:rPr>
              <w:t xml:space="preserve">To follow the routines in Nursery including separating from a family member at the </w:t>
            </w:r>
            <w:r w:rsidRPr="00E34E26">
              <w:rPr>
                <w:rFonts w:ascii="Arial" w:hAnsi="Arial" w:cs="Arial"/>
                <w:b/>
                <w:sz w:val="20"/>
              </w:rPr>
              <w:lastRenderedPageBreak/>
              <w:t>beginning of the nursery session.</w:t>
            </w:r>
          </w:p>
          <w:p w14:paraId="4552E75C" w14:textId="77777777" w:rsidR="007D56BB" w:rsidRDefault="007D56BB" w:rsidP="007D56BB">
            <w:pPr>
              <w:ind w:left="0" w:hanging="2"/>
              <w:jc w:val="center"/>
              <w:rPr>
                <w:rFonts w:ascii="Arial" w:hAnsi="Arial" w:cs="Arial"/>
                <w:sz w:val="20"/>
              </w:rPr>
            </w:pPr>
            <w:r w:rsidRPr="00E34E26">
              <w:rPr>
                <w:rFonts w:ascii="Arial" w:hAnsi="Arial" w:cs="Arial"/>
                <w:b/>
                <w:sz w:val="20"/>
              </w:rPr>
              <w:t>(Au 1)</w:t>
            </w:r>
          </w:p>
        </w:tc>
        <w:tc>
          <w:tcPr>
            <w:tcW w:w="2228" w:type="dxa"/>
          </w:tcPr>
          <w:p w14:paraId="1882A02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how to adapt behaviour to suit classroom routines. </w:t>
            </w:r>
          </w:p>
          <w:p w14:paraId="6647731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E179259" w14:textId="77777777" w:rsidR="007D56BB" w:rsidRDefault="007D56BB" w:rsidP="007D56BB">
            <w:pPr>
              <w:ind w:left="0" w:hanging="2"/>
              <w:jc w:val="center"/>
              <w:rPr>
                <w:rFonts w:ascii="Arial" w:hAnsi="Arial" w:cs="Arial"/>
                <w:sz w:val="20"/>
                <w:szCs w:val="24"/>
              </w:rPr>
            </w:pPr>
          </w:p>
          <w:p w14:paraId="49563B5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confidence in asking adults for support. </w:t>
            </w:r>
          </w:p>
          <w:p w14:paraId="0C307997"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AB553AC" w14:textId="77777777" w:rsidR="007D56BB" w:rsidRDefault="007D56BB" w:rsidP="007D56BB">
            <w:pPr>
              <w:ind w:left="0" w:hanging="2"/>
              <w:jc w:val="center"/>
              <w:rPr>
                <w:rFonts w:ascii="Arial" w:hAnsi="Arial" w:cs="Arial"/>
                <w:sz w:val="20"/>
                <w:szCs w:val="24"/>
              </w:rPr>
            </w:pPr>
          </w:p>
          <w:p w14:paraId="5957C1B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that oral hygiene is important </w:t>
            </w:r>
            <w:r>
              <w:rPr>
                <w:rFonts w:ascii="Arial" w:hAnsi="Arial" w:cs="Arial"/>
                <w:sz w:val="20"/>
                <w:szCs w:val="24"/>
              </w:rPr>
              <w:lastRenderedPageBreak/>
              <w:t xml:space="preserve">and also know that eating fruits and vegetables is healthy for teeth and our bodies.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6AEF687" w14:textId="77777777" w:rsidR="007D56BB" w:rsidRPr="00572499" w:rsidRDefault="007D56BB" w:rsidP="007D56BB">
            <w:pPr>
              <w:ind w:left="0" w:hanging="2"/>
              <w:jc w:val="center"/>
              <w:rPr>
                <w:rFonts w:ascii="Arial" w:hAnsi="Arial" w:cs="Arial"/>
                <w:sz w:val="20"/>
                <w:szCs w:val="24"/>
              </w:rPr>
            </w:pPr>
          </w:p>
        </w:tc>
        <w:tc>
          <w:tcPr>
            <w:tcW w:w="2028" w:type="dxa"/>
          </w:tcPr>
          <w:p w14:paraId="51344E3E"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how to manage their emotions in different situations.</w:t>
            </w:r>
          </w:p>
          <w:p w14:paraId="5EAA7903"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CF155C9" w14:textId="77777777" w:rsidR="007D56BB" w:rsidRDefault="007D56BB" w:rsidP="007D56BB">
            <w:pPr>
              <w:ind w:left="0" w:hanging="2"/>
              <w:jc w:val="center"/>
              <w:rPr>
                <w:rFonts w:ascii="Arial" w:hAnsi="Arial" w:cs="Arial"/>
                <w:sz w:val="20"/>
                <w:szCs w:val="24"/>
              </w:rPr>
            </w:pPr>
          </w:p>
          <w:p w14:paraId="6174D6D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there are boundaries set. </w:t>
            </w:r>
          </w:p>
          <w:p w14:paraId="5A63A3C4"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3B8E7AFB" w14:textId="77777777" w:rsidR="007D56BB" w:rsidRPr="00CC7548" w:rsidRDefault="007D56BB" w:rsidP="007D56BB">
            <w:pPr>
              <w:ind w:left="0" w:hanging="2"/>
              <w:jc w:val="center"/>
              <w:rPr>
                <w:rFonts w:ascii="Arial" w:hAnsi="Arial" w:cs="Arial"/>
                <w:b/>
                <w:sz w:val="20"/>
                <w:szCs w:val="24"/>
              </w:rPr>
            </w:pPr>
          </w:p>
          <w:p w14:paraId="6410D4C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about different feelings </w:t>
            </w:r>
            <w:r>
              <w:rPr>
                <w:rFonts w:ascii="Arial" w:hAnsi="Arial" w:cs="Arial"/>
                <w:sz w:val="20"/>
                <w:szCs w:val="24"/>
              </w:rPr>
              <w:lastRenderedPageBreak/>
              <w:t>and be able to talk about them during circle time, ‘happy’, ‘sad’, ‘angry’ or ‘worried’.</w:t>
            </w:r>
          </w:p>
          <w:p w14:paraId="74C0088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614C16C" w14:textId="77777777" w:rsidR="007D56BB" w:rsidRDefault="007D56BB" w:rsidP="007D56BB">
            <w:pPr>
              <w:ind w:left="0" w:hanging="2"/>
              <w:jc w:val="center"/>
              <w:rPr>
                <w:rFonts w:ascii="Arial" w:hAnsi="Arial" w:cs="Arial"/>
                <w:b/>
                <w:sz w:val="20"/>
                <w:szCs w:val="24"/>
              </w:rPr>
            </w:pPr>
          </w:p>
          <w:p w14:paraId="654D08B3" w14:textId="77777777" w:rsidR="007D56BB" w:rsidRPr="00CC7548" w:rsidRDefault="007D56BB" w:rsidP="007D56BB">
            <w:pPr>
              <w:ind w:left="0" w:hanging="2"/>
              <w:jc w:val="center"/>
              <w:rPr>
                <w:rFonts w:ascii="Arial" w:hAnsi="Arial" w:cs="Arial"/>
                <w:sz w:val="20"/>
                <w:szCs w:val="24"/>
              </w:rPr>
            </w:pPr>
            <w:r>
              <w:rPr>
                <w:rFonts w:ascii="Arial" w:hAnsi="Arial" w:cs="Arial"/>
                <w:sz w:val="20"/>
                <w:szCs w:val="24"/>
              </w:rPr>
              <w:t>To know that we must respect our resources and out them back when we have finished with them.</w:t>
            </w:r>
          </w:p>
          <w:p w14:paraId="5753AB45"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3FDE53A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when playing in a group they need to share and also know that they will get a turn. </w:t>
            </w:r>
          </w:p>
          <w:p w14:paraId="4F3C027C"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785" w:type="dxa"/>
          </w:tcPr>
          <w:p w14:paraId="4C384090"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be aware of the different areas in the Nursery and how to explore them safely.</w:t>
            </w:r>
          </w:p>
          <w:p w14:paraId="2511B54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363F38E" w14:textId="77777777" w:rsidR="007D56BB" w:rsidRDefault="007D56BB" w:rsidP="007D56BB">
            <w:pPr>
              <w:ind w:left="0" w:hanging="2"/>
              <w:jc w:val="center"/>
              <w:rPr>
                <w:rFonts w:ascii="Arial" w:hAnsi="Arial" w:cs="Arial"/>
                <w:sz w:val="20"/>
                <w:szCs w:val="24"/>
              </w:rPr>
            </w:pPr>
          </w:p>
          <w:p w14:paraId="1C83601C" w14:textId="77777777" w:rsidR="007D56BB" w:rsidRDefault="007D56BB" w:rsidP="007D56BB">
            <w:pPr>
              <w:ind w:left="0" w:hanging="2"/>
              <w:jc w:val="center"/>
              <w:rPr>
                <w:rFonts w:ascii="Arial" w:hAnsi="Arial" w:cs="Arial"/>
                <w:sz w:val="20"/>
                <w:szCs w:val="24"/>
              </w:rPr>
            </w:pPr>
            <w:r>
              <w:rPr>
                <w:rFonts w:ascii="Arial" w:hAnsi="Arial" w:cs="Arial"/>
                <w:sz w:val="20"/>
                <w:szCs w:val="24"/>
              </w:rPr>
              <w:t>To approach an adult if they need support.</w:t>
            </w:r>
          </w:p>
          <w:p w14:paraId="770ADD9F"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2051" w:type="dxa"/>
          </w:tcPr>
          <w:p w14:paraId="76E51997"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to play nicely it’s important to share and take turns.</w:t>
            </w:r>
          </w:p>
          <w:p w14:paraId="4E13A75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308C88B" w14:textId="77777777" w:rsidR="007D56BB" w:rsidRDefault="007D56BB" w:rsidP="007D56BB">
            <w:pPr>
              <w:ind w:left="0" w:hanging="2"/>
              <w:jc w:val="center"/>
              <w:rPr>
                <w:rFonts w:ascii="Arial" w:hAnsi="Arial" w:cs="Arial"/>
                <w:sz w:val="20"/>
                <w:szCs w:val="24"/>
              </w:rPr>
            </w:pPr>
          </w:p>
          <w:p w14:paraId="63025EF3"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if I am upset, I can use phrases such as “stop it, I don’t like it” to convey my discomfort.</w:t>
            </w:r>
          </w:p>
          <w:p w14:paraId="6D01840A"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6E3365D2" w14:textId="77777777" w:rsidR="007D56BB" w:rsidRDefault="007D56BB" w:rsidP="007D56BB">
            <w:pPr>
              <w:ind w:left="0" w:hanging="2"/>
              <w:jc w:val="center"/>
              <w:rPr>
                <w:rFonts w:ascii="Arial" w:hAnsi="Arial" w:cs="Arial"/>
                <w:sz w:val="20"/>
                <w:szCs w:val="24"/>
              </w:rPr>
            </w:pPr>
          </w:p>
          <w:p w14:paraId="44D62299"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it is OK to engage with others, even if in a different environment.</w:t>
            </w:r>
          </w:p>
          <w:p w14:paraId="65FA246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813824">
              <w:rPr>
                <w:rFonts w:ascii="Arial" w:hAnsi="Arial" w:cs="Arial"/>
                <w:b/>
                <w:sz w:val="20"/>
                <w:szCs w:val="24"/>
              </w:rPr>
              <w:t>(Su1</w:t>
            </w:r>
            <w:r w:rsidRPr="003A7355">
              <w:rPr>
                <w:rFonts w:ascii="Arial" w:hAnsi="Arial" w:cs="Arial"/>
                <w:b/>
                <w:sz w:val="20"/>
                <w:szCs w:val="24"/>
              </w:rPr>
              <w:t>)</w:t>
            </w:r>
            <w:r>
              <w:rPr>
                <w:rFonts w:ascii="Arial" w:hAnsi="Arial" w:cs="Arial"/>
                <w:sz w:val="20"/>
                <w:szCs w:val="24"/>
              </w:rPr>
              <w:t xml:space="preserve"> </w:t>
            </w:r>
          </w:p>
          <w:p w14:paraId="4853F8BC" w14:textId="77777777" w:rsidR="007D56BB" w:rsidRDefault="007D56BB" w:rsidP="007D56BB">
            <w:pPr>
              <w:ind w:left="0" w:hanging="2"/>
              <w:jc w:val="center"/>
              <w:rPr>
                <w:rFonts w:ascii="Arial" w:hAnsi="Arial" w:cs="Arial"/>
                <w:sz w:val="20"/>
                <w:szCs w:val="24"/>
              </w:rPr>
            </w:pPr>
          </w:p>
          <w:p w14:paraId="587A124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people show their emotions in different ways, for example smiling if they are happy, cry if they are sad etc. </w:t>
            </w:r>
          </w:p>
          <w:p w14:paraId="5E1CCAD2"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71" w:type="dxa"/>
          </w:tcPr>
          <w:p w14:paraId="119DB2A2" w14:textId="77777777" w:rsidR="007D56BB" w:rsidRDefault="007D56BB" w:rsidP="007D56BB">
            <w:pPr>
              <w:ind w:left="0" w:hanging="2"/>
              <w:jc w:val="center"/>
              <w:rPr>
                <w:rFonts w:ascii="Arial" w:hAnsi="Arial" w:cs="Arial"/>
                <w:b/>
                <w:sz w:val="20"/>
                <w:szCs w:val="24"/>
              </w:rPr>
            </w:pPr>
            <w:r>
              <w:rPr>
                <w:rFonts w:ascii="Arial" w:hAnsi="Arial" w:cs="Arial"/>
                <w:sz w:val="20"/>
                <w:szCs w:val="24"/>
              </w:rPr>
              <w:lastRenderedPageBreak/>
              <w:t xml:space="preserve">To know how to talk politely and develop an understanding of what is appropriate. </w:t>
            </w:r>
            <w:r w:rsidRPr="003A7355">
              <w:rPr>
                <w:rFonts w:ascii="Arial" w:hAnsi="Arial" w:cs="Arial"/>
                <w:b/>
                <w:sz w:val="20"/>
                <w:szCs w:val="24"/>
              </w:rPr>
              <w:t>(Su2)</w:t>
            </w:r>
          </w:p>
          <w:p w14:paraId="69DAAA3F" w14:textId="77777777" w:rsidR="007D56BB" w:rsidRDefault="007D56BB" w:rsidP="007D56BB">
            <w:pPr>
              <w:ind w:left="0" w:hanging="2"/>
              <w:jc w:val="center"/>
              <w:rPr>
                <w:rFonts w:ascii="Arial" w:hAnsi="Arial" w:cs="Arial"/>
                <w:sz w:val="20"/>
                <w:szCs w:val="24"/>
              </w:rPr>
            </w:pPr>
          </w:p>
          <w:p w14:paraId="04C211F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it is OK to challenge others, but they must remember to always be kind. </w:t>
            </w:r>
          </w:p>
          <w:p w14:paraId="24384431"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1D9CD143" w14:textId="77777777" w:rsidR="007D56BB" w:rsidRDefault="007D56BB" w:rsidP="007D56BB">
            <w:pPr>
              <w:ind w:left="0" w:hanging="2"/>
              <w:jc w:val="center"/>
              <w:rPr>
                <w:rFonts w:ascii="Arial" w:hAnsi="Arial" w:cs="Arial"/>
                <w:sz w:val="20"/>
                <w:szCs w:val="24"/>
              </w:rPr>
            </w:pPr>
          </w:p>
          <w:p w14:paraId="2414B96E" w14:textId="77777777" w:rsidR="007D56BB" w:rsidRDefault="007D56BB" w:rsidP="007D56BB">
            <w:pPr>
              <w:ind w:left="0" w:hanging="2"/>
              <w:jc w:val="center"/>
              <w:rPr>
                <w:rFonts w:ascii="Arial" w:hAnsi="Arial" w:cs="Arial"/>
                <w:sz w:val="20"/>
                <w:szCs w:val="24"/>
              </w:rPr>
            </w:pPr>
          </w:p>
          <w:p w14:paraId="4A1A6C61"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people show their emotions in different ways, for example smiling if they are happy, cry if they are sad etc.</w:t>
            </w:r>
          </w:p>
          <w:p w14:paraId="72BCA0A6"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tc>
        <w:tc>
          <w:tcPr>
            <w:tcW w:w="1622" w:type="dxa"/>
            <w:shd w:val="clear" w:color="auto" w:fill="BFBFBF" w:themeFill="background1" w:themeFillShade="BF"/>
          </w:tcPr>
          <w:p w14:paraId="496BF139" w14:textId="77777777" w:rsidR="007D56BB" w:rsidRDefault="007D56BB" w:rsidP="007D56BB">
            <w:pPr>
              <w:ind w:left="0" w:hanging="2"/>
              <w:jc w:val="center"/>
              <w:rPr>
                <w:rFonts w:ascii="Arial" w:hAnsi="Arial" w:cs="Arial"/>
                <w:sz w:val="20"/>
              </w:rPr>
            </w:pPr>
          </w:p>
        </w:tc>
      </w:tr>
      <w:tr w:rsidR="007D56BB" w14:paraId="0A3736A8" w14:textId="77777777" w:rsidTr="00C55A5C">
        <w:tc>
          <w:tcPr>
            <w:tcW w:w="1923" w:type="dxa"/>
            <w:shd w:val="clear" w:color="auto" w:fill="E5B8B7" w:themeFill="accent2" w:themeFillTint="66"/>
          </w:tcPr>
          <w:p w14:paraId="42E56B1F" w14:textId="77777777" w:rsidR="007D56BB" w:rsidRPr="00D64890" w:rsidRDefault="007D56BB" w:rsidP="007D56BB">
            <w:pPr>
              <w:ind w:left="0" w:hanging="2"/>
              <w:jc w:val="center"/>
              <w:rPr>
                <w:rFonts w:ascii="Arial" w:hAnsi="Arial" w:cs="Arial"/>
                <w:b/>
                <w:sz w:val="24"/>
                <w:szCs w:val="24"/>
              </w:rPr>
            </w:pPr>
            <w:r w:rsidRPr="00211438">
              <w:rPr>
                <w:rFonts w:ascii="Kristen ITC" w:hAnsi="Kristen ITC" w:cs="Arial"/>
                <w:szCs w:val="24"/>
              </w:rPr>
              <w:t xml:space="preserve"> </w:t>
            </w:r>
            <w:proofErr w:type="gramStart"/>
            <w:r w:rsidRPr="00D64890">
              <w:rPr>
                <w:rFonts w:ascii="Arial" w:hAnsi="Arial" w:cs="Arial"/>
                <w:b/>
                <w:sz w:val="24"/>
                <w:szCs w:val="24"/>
              </w:rPr>
              <w:t>Reception  Skills</w:t>
            </w:r>
            <w:proofErr w:type="gramEnd"/>
          </w:p>
        </w:tc>
        <w:tc>
          <w:tcPr>
            <w:tcW w:w="2227" w:type="dxa"/>
          </w:tcPr>
          <w:p w14:paraId="764B4EA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describe a friend. </w:t>
            </w:r>
          </w:p>
          <w:p w14:paraId="4215B7C2"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6376BCF" w14:textId="77777777" w:rsidR="007D56BB" w:rsidRDefault="007D56BB" w:rsidP="007D56BB">
            <w:pPr>
              <w:ind w:left="0" w:hanging="2"/>
              <w:jc w:val="center"/>
              <w:rPr>
                <w:rFonts w:ascii="Arial" w:hAnsi="Arial" w:cs="Arial"/>
                <w:sz w:val="20"/>
                <w:szCs w:val="24"/>
              </w:rPr>
            </w:pPr>
          </w:p>
          <w:p w14:paraId="272FD857"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and demonstrate friendly behaviour.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718B49E9" w14:textId="77777777" w:rsidR="007D56BB" w:rsidRDefault="007D56BB" w:rsidP="007D56BB">
            <w:pPr>
              <w:ind w:left="0" w:hanging="2"/>
              <w:jc w:val="center"/>
              <w:rPr>
                <w:rFonts w:ascii="Arial" w:hAnsi="Arial" w:cs="Arial"/>
                <w:sz w:val="20"/>
                <w:szCs w:val="24"/>
              </w:rPr>
            </w:pPr>
          </w:p>
          <w:p w14:paraId="079F545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understand how to be a good friend.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0673B8F8" w14:textId="77777777" w:rsidR="007D56BB" w:rsidRDefault="007D56BB" w:rsidP="007D56BB">
            <w:pPr>
              <w:ind w:left="0" w:hanging="2"/>
              <w:jc w:val="center"/>
              <w:rPr>
                <w:rFonts w:ascii="Arial" w:hAnsi="Arial" w:cs="Arial"/>
                <w:sz w:val="20"/>
                <w:szCs w:val="24"/>
              </w:rPr>
            </w:pPr>
          </w:p>
          <w:p w14:paraId="208BC562" w14:textId="77777777" w:rsidR="007D56BB" w:rsidRDefault="007D56BB" w:rsidP="007D56BB">
            <w:pPr>
              <w:ind w:left="0" w:hanging="2"/>
              <w:jc w:val="center"/>
              <w:rPr>
                <w:rFonts w:ascii="Arial" w:hAnsi="Arial" w:cs="Arial"/>
                <w:sz w:val="20"/>
                <w:szCs w:val="24"/>
              </w:rPr>
            </w:pPr>
            <w:r>
              <w:rPr>
                <w:rFonts w:ascii="Arial" w:hAnsi="Arial" w:cs="Arial"/>
                <w:sz w:val="20"/>
                <w:szCs w:val="24"/>
              </w:rPr>
              <w:t>To learn to join in with whole group activities.</w:t>
            </w:r>
            <w:r w:rsidRPr="003A7355">
              <w:rPr>
                <w:rFonts w:ascii="Arial" w:hAnsi="Arial" w:cs="Arial"/>
                <w:b/>
                <w:sz w:val="20"/>
                <w:szCs w:val="24"/>
              </w:rPr>
              <w:t xml:space="preserve"> (</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2D1FF86D" w14:textId="77777777" w:rsidR="007D56BB" w:rsidRDefault="007D56BB" w:rsidP="007D56BB">
            <w:pPr>
              <w:ind w:left="0" w:hanging="2"/>
              <w:jc w:val="center"/>
              <w:rPr>
                <w:rFonts w:ascii="Arial" w:hAnsi="Arial" w:cs="Arial"/>
                <w:sz w:val="20"/>
                <w:szCs w:val="24"/>
              </w:rPr>
            </w:pPr>
          </w:p>
          <w:p w14:paraId="3E8A2D70" w14:textId="77777777" w:rsidR="007D56BB" w:rsidRDefault="007D56BB" w:rsidP="007D56BB">
            <w:pPr>
              <w:ind w:left="0" w:hanging="2"/>
              <w:jc w:val="center"/>
              <w:rPr>
                <w:rFonts w:ascii="Arial" w:hAnsi="Arial" w:cs="Arial"/>
                <w:sz w:val="20"/>
              </w:rPr>
            </w:pPr>
            <w:r>
              <w:rPr>
                <w:rFonts w:ascii="Arial" w:hAnsi="Arial" w:cs="Arial"/>
                <w:sz w:val="20"/>
                <w:szCs w:val="24"/>
              </w:rPr>
              <w:t xml:space="preserve">To choose an activity independently. </w:t>
            </w:r>
            <w:r w:rsidRPr="003A7355">
              <w:rPr>
                <w:rFonts w:ascii="Arial" w:hAnsi="Arial" w:cs="Arial"/>
                <w:b/>
                <w:sz w:val="20"/>
                <w:szCs w:val="24"/>
              </w:rPr>
              <w:t>(</w:t>
            </w:r>
            <w:r>
              <w:rPr>
                <w:rFonts w:ascii="Arial" w:hAnsi="Arial" w:cs="Arial"/>
                <w:b/>
                <w:sz w:val="20"/>
                <w:szCs w:val="24"/>
              </w:rPr>
              <w:t>Au1)</w:t>
            </w:r>
          </w:p>
        </w:tc>
        <w:tc>
          <w:tcPr>
            <w:tcW w:w="2228" w:type="dxa"/>
          </w:tcPr>
          <w:p w14:paraId="55FDF23C" w14:textId="77777777" w:rsidR="007D56BB" w:rsidRDefault="007D56BB" w:rsidP="007D56BB">
            <w:pPr>
              <w:ind w:left="0" w:hanging="2"/>
              <w:jc w:val="center"/>
              <w:rPr>
                <w:rFonts w:ascii="Arial" w:hAnsi="Arial" w:cs="Arial"/>
                <w:sz w:val="20"/>
                <w:szCs w:val="24"/>
              </w:rPr>
            </w:pPr>
            <w:r>
              <w:rPr>
                <w:rFonts w:ascii="Arial" w:hAnsi="Arial" w:cs="Arial"/>
                <w:sz w:val="20"/>
                <w:szCs w:val="24"/>
              </w:rPr>
              <w:t>To learn about a range of different festivals.</w:t>
            </w:r>
          </w:p>
          <w:p w14:paraId="0A42CBC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F8F6A6E" w14:textId="77777777" w:rsidR="007D56BB" w:rsidRDefault="007D56BB" w:rsidP="007D56BB">
            <w:pPr>
              <w:ind w:left="0" w:hanging="2"/>
              <w:jc w:val="center"/>
              <w:rPr>
                <w:rFonts w:ascii="Arial" w:hAnsi="Arial" w:cs="Arial"/>
                <w:sz w:val="20"/>
                <w:szCs w:val="24"/>
              </w:rPr>
            </w:pPr>
          </w:p>
          <w:p w14:paraId="7BF2C417" w14:textId="77777777" w:rsidR="007D56BB" w:rsidRDefault="007D56BB" w:rsidP="007D56BB">
            <w:pPr>
              <w:ind w:left="0" w:hanging="2"/>
              <w:jc w:val="center"/>
              <w:rPr>
                <w:rFonts w:ascii="Arial" w:hAnsi="Arial" w:cs="Arial"/>
                <w:sz w:val="20"/>
                <w:szCs w:val="24"/>
              </w:rPr>
            </w:pPr>
            <w:r>
              <w:rPr>
                <w:rFonts w:ascii="Arial" w:hAnsi="Arial" w:cs="Arial"/>
                <w:sz w:val="20"/>
                <w:szCs w:val="24"/>
              </w:rPr>
              <w:t>To learn about important dates in their lives.</w:t>
            </w:r>
          </w:p>
          <w:p w14:paraId="2B59A729"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2028" w:type="dxa"/>
          </w:tcPr>
          <w:p w14:paraId="296E8CAA" w14:textId="77777777" w:rsidR="007D56BB" w:rsidRDefault="007D56BB" w:rsidP="007D56BB">
            <w:pPr>
              <w:ind w:left="0" w:hanging="2"/>
              <w:jc w:val="center"/>
              <w:rPr>
                <w:rFonts w:ascii="Arial" w:hAnsi="Arial" w:cs="Arial"/>
                <w:sz w:val="20"/>
                <w:szCs w:val="24"/>
              </w:rPr>
            </w:pPr>
            <w:bookmarkStart w:id="3" w:name="_Hlk155689298"/>
            <w:r>
              <w:rPr>
                <w:rFonts w:ascii="Arial" w:hAnsi="Arial" w:cs="Arial"/>
                <w:sz w:val="20"/>
                <w:szCs w:val="24"/>
              </w:rPr>
              <w:t xml:space="preserve">To learn right from wrong. </w:t>
            </w:r>
          </w:p>
          <w:p w14:paraId="1117152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D931FE8" w14:textId="77777777" w:rsidR="007D56BB" w:rsidRDefault="007D56BB" w:rsidP="007D56BB">
            <w:pPr>
              <w:ind w:left="0" w:hanging="2"/>
              <w:jc w:val="center"/>
              <w:rPr>
                <w:rFonts w:ascii="Arial" w:hAnsi="Arial" w:cs="Arial"/>
                <w:sz w:val="20"/>
                <w:szCs w:val="24"/>
              </w:rPr>
            </w:pPr>
          </w:p>
          <w:p w14:paraId="503BDD99" w14:textId="77777777" w:rsidR="007D56BB" w:rsidRDefault="007D56BB" w:rsidP="007D56BB">
            <w:pPr>
              <w:ind w:left="0" w:hanging="2"/>
              <w:jc w:val="center"/>
              <w:rPr>
                <w:rFonts w:ascii="Arial" w:hAnsi="Arial" w:cs="Arial"/>
                <w:sz w:val="20"/>
                <w:szCs w:val="24"/>
              </w:rPr>
            </w:pPr>
            <w:r>
              <w:rPr>
                <w:rFonts w:ascii="Arial" w:hAnsi="Arial" w:cs="Arial"/>
                <w:sz w:val="20"/>
                <w:szCs w:val="24"/>
              </w:rPr>
              <w:t>To understand how to make the right choices and the consequences of not making the right ones.</w:t>
            </w:r>
          </w:p>
          <w:bookmarkEnd w:id="3"/>
          <w:p w14:paraId="23B11A04"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785" w:type="dxa"/>
          </w:tcPr>
          <w:p w14:paraId="5C3FC05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understand that people need help.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4C31FAE" w14:textId="77777777" w:rsidR="007D56BB" w:rsidRDefault="007D56BB" w:rsidP="007D56BB">
            <w:pPr>
              <w:ind w:left="0" w:hanging="2"/>
              <w:jc w:val="center"/>
              <w:rPr>
                <w:rFonts w:ascii="Arial" w:hAnsi="Arial" w:cs="Arial"/>
                <w:sz w:val="20"/>
                <w:szCs w:val="24"/>
              </w:rPr>
            </w:pPr>
          </w:p>
          <w:p w14:paraId="1CA307AB" w14:textId="77777777" w:rsidR="007D56BB" w:rsidRDefault="007D56BB" w:rsidP="007D56BB">
            <w:pPr>
              <w:ind w:left="0" w:hanging="2"/>
              <w:jc w:val="center"/>
              <w:rPr>
                <w:rFonts w:ascii="Arial" w:hAnsi="Arial" w:cs="Arial"/>
                <w:sz w:val="20"/>
                <w:szCs w:val="24"/>
              </w:rPr>
            </w:pPr>
            <w:r>
              <w:rPr>
                <w:rFonts w:ascii="Arial" w:hAnsi="Arial" w:cs="Arial"/>
                <w:sz w:val="20"/>
                <w:szCs w:val="24"/>
              </w:rPr>
              <w:t>To identify ways of being helpful to others and how this will make them feel.</w:t>
            </w:r>
          </w:p>
          <w:p w14:paraId="3569DA1A"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2051" w:type="dxa"/>
          </w:tcPr>
          <w:p w14:paraId="60C533F0" w14:textId="30D0EC35" w:rsidR="00D22664" w:rsidRDefault="00D22664" w:rsidP="00D22664">
            <w:pPr>
              <w:ind w:left="0" w:hanging="2"/>
              <w:jc w:val="center"/>
              <w:rPr>
                <w:rFonts w:ascii="Arial" w:hAnsi="Arial" w:cs="Arial"/>
                <w:b/>
                <w:sz w:val="20"/>
                <w:szCs w:val="24"/>
              </w:rPr>
            </w:pPr>
            <w:bookmarkStart w:id="4" w:name="_Hlk164154463"/>
            <w:r>
              <w:rPr>
                <w:rFonts w:ascii="Arial" w:hAnsi="Arial" w:cs="Arial"/>
                <w:sz w:val="20"/>
                <w:szCs w:val="24"/>
              </w:rPr>
              <w:t xml:space="preserve">To understand that people need help.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8667241" w14:textId="77777777" w:rsidR="00D22664" w:rsidRDefault="00D22664" w:rsidP="00D22664">
            <w:pPr>
              <w:ind w:left="0" w:hanging="2"/>
              <w:jc w:val="center"/>
              <w:rPr>
                <w:rFonts w:ascii="Arial" w:hAnsi="Arial" w:cs="Arial"/>
                <w:sz w:val="20"/>
                <w:szCs w:val="24"/>
              </w:rPr>
            </w:pPr>
          </w:p>
          <w:p w14:paraId="5D39E8F3" w14:textId="77777777" w:rsidR="00D22664" w:rsidRDefault="00D22664" w:rsidP="00D22664">
            <w:pPr>
              <w:ind w:left="0" w:hanging="2"/>
              <w:jc w:val="center"/>
              <w:rPr>
                <w:rFonts w:ascii="Arial" w:hAnsi="Arial" w:cs="Arial"/>
                <w:sz w:val="20"/>
                <w:szCs w:val="24"/>
              </w:rPr>
            </w:pPr>
            <w:r>
              <w:rPr>
                <w:rFonts w:ascii="Arial" w:hAnsi="Arial" w:cs="Arial"/>
                <w:sz w:val="20"/>
                <w:szCs w:val="24"/>
              </w:rPr>
              <w:t>To identify ways of being helpful to others and how this will make them feel.</w:t>
            </w:r>
          </w:p>
          <w:p w14:paraId="27F17691" w14:textId="76332085" w:rsidR="00D22664" w:rsidRDefault="00D22664" w:rsidP="00D22664">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sidR="003E54B1">
              <w:rPr>
                <w:rFonts w:ascii="Arial" w:hAnsi="Arial" w:cs="Arial"/>
                <w:b/>
                <w:sz w:val="20"/>
                <w:szCs w:val="24"/>
              </w:rPr>
              <w:t>u1</w:t>
            </w:r>
            <w:r w:rsidRPr="003A7355">
              <w:rPr>
                <w:rFonts w:ascii="Arial" w:hAnsi="Arial" w:cs="Arial"/>
                <w:b/>
                <w:sz w:val="20"/>
                <w:szCs w:val="24"/>
              </w:rPr>
              <w:t>)</w:t>
            </w:r>
          </w:p>
          <w:p w14:paraId="616DFA11" w14:textId="531F3611" w:rsidR="00D22664" w:rsidRDefault="00D22664" w:rsidP="00D22664">
            <w:pPr>
              <w:ind w:left="0" w:hanging="2"/>
              <w:rPr>
                <w:rFonts w:ascii="Arial" w:hAnsi="Arial" w:cs="Arial"/>
                <w:sz w:val="20"/>
              </w:rPr>
            </w:pPr>
          </w:p>
          <w:p w14:paraId="5187BADB" w14:textId="77777777" w:rsidR="00D22664" w:rsidRDefault="00D22664" w:rsidP="00D22664">
            <w:pPr>
              <w:ind w:left="0" w:hanging="2"/>
              <w:jc w:val="center"/>
              <w:rPr>
                <w:rFonts w:ascii="Arial" w:hAnsi="Arial" w:cs="Arial"/>
                <w:sz w:val="20"/>
                <w:szCs w:val="24"/>
              </w:rPr>
            </w:pPr>
            <w:r>
              <w:rPr>
                <w:rFonts w:ascii="Arial" w:hAnsi="Arial" w:cs="Arial"/>
                <w:sz w:val="20"/>
                <w:szCs w:val="24"/>
              </w:rPr>
              <w:t xml:space="preserve">To learn about the different family structures. </w:t>
            </w:r>
          </w:p>
          <w:p w14:paraId="6F6A067C" w14:textId="03B2A699" w:rsidR="007D56BB" w:rsidRPr="00D22664" w:rsidRDefault="00D22664" w:rsidP="00D22664">
            <w:pPr>
              <w:ind w:leftChars="0" w:left="0" w:firstLineChars="0" w:firstLine="0"/>
              <w:rPr>
                <w:rFonts w:ascii="Arial" w:hAnsi="Arial" w:cs="Arial"/>
                <w:sz w:val="20"/>
              </w:rPr>
            </w:pPr>
            <w:r>
              <w:rPr>
                <w:rFonts w:ascii="Arial" w:hAnsi="Arial" w:cs="Arial"/>
                <w:b/>
                <w:sz w:val="20"/>
                <w:szCs w:val="24"/>
              </w:rPr>
              <w:t xml:space="preserve">         </w:t>
            </w:r>
            <w:r w:rsidRPr="003A7355">
              <w:rPr>
                <w:rFonts w:ascii="Arial" w:hAnsi="Arial" w:cs="Arial"/>
                <w:b/>
                <w:sz w:val="20"/>
                <w:szCs w:val="24"/>
              </w:rPr>
              <w:t>(S</w:t>
            </w:r>
            <w:r w:rsidR="003E54B1">
              <w:rPr>
                <w:rFonts w:ascii="Arial" w:hAnsi="Arial" w:cs="Arial"/>
                <w:b/>
                <w:sz w:val="20"/>
                <w:szCs w:val="24"/>
              </w:rPr>
              <w:t>u1</w:t>
            </w:r>
            <w:r w:rsidRPr="003A7355">
              <w:rPr>
                <w:rFonts w:ascii="Arial" w:hAnsi="Arial" w:cs="Arial"/>
                <w:b/>
                <w:sz w:val="20"/>
                <w:szCs w:val="24"/>
              </w:rPr>
              <w:t>)</w:t>
            </w:r>
            <w:bookmarkEnd w:id="4"/>
          </w:p>
        </w:tc>
        <w:tc>
          <w:tcPr>
            <w:tcW w:w="1671" w:type="dxa"/>
          </w:tcPr>
          <w:p w14:paraId="755E506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learn about the different family structures. </w:t>
            </w:r>
          </w:p>
          <w:p w14:paraId="3E401E78"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(Su2)</w:t>
            </w:r>
          </w:p>
        </w:tc>
        <w:tc>
          <w:tcPr>
            <w:tcW w:w="1622" w:type="dxa"/>
            <w:vMerge w:val="restart"/>
          </w:tcPr>
          <w:p w14:paraId="3CDDB657"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Self-Regulation.</w:t>
            </w:r>
          </w:p>
          <w:p w14:paraId="20A8EBCB" w14:textId="77777777" w:rsidR="007D56BB" w:rsidRPr="004371DE" w:rsidRDefault="007D56BB" w:rsidP="007D56BB">
            <w:pPr>
              <w:ind w:left="0" w:hanging="2"/>
              <w:rPr>
                <w:rFonts w:ascii="Arial" w:hAnsi="Arial" w:cs="Arial"/>
                <w:color w:val="00B050"/>
                <w:sz w:val="18"/>
              </w:rPr>
            </w:pPr>
            <w:r>
              <w:rPr>
                <w:rFonts w:ascii="Arial" w:hAnsi="Arial" w:cs="Arial"/>
                <w:color w:val="00B050"/>
                <w:sz w:val="18"/>
              </w:rPr>
              <w:t>*</w:t>
            </w:r>
            <w:r w:rsidRPr="004371DE">
              <w:rPr>
                <w:rFonts w:ascii="Arial" w:hAnsi="Arial" w:cs="Arial"/>
                <w:color w:val="00B050"/>
                <w:sz w:val="18"/>
              </w:rPr>
              <w:t xml:space="preserve">Show an understanding of their own feelings and those of others, and begin to regulate their behaviour accordingly. </w:t>
            </w:r>
          </w:p>
          <w:p w14:paraId="0B6A8977" w14:textId="77777777" w:rsidR="007D56BB" w:rsidRPr="004371DE" w:rsidRDefault="007D56BB" w:rsidP="007D56BB">
            <w:pPr>
              <w:ind w:left="0" w:hanging="2"/>
              <w:rPr>
                <w:rFonts w:ascii="Arial" w:hAnsi="Arial" w:cs="Arial"/>
                <w:color w:val="00B050"/>
                <w:sz w:val="18"/>
              </w:rPr>
            </w:pPr>
          </w:p>
          <w:p w14:paraId="11284EFC" w14:textId="77777777" w:rsidR="007D56BB" w:rsidRPr="004371DE" w:rsidRDefault="007D56BB" w:rsidP="007D56BB">
            <w:pPr>
              <w:ind w:left="0" w:hanging="2"/>
              <w:rPr>
                <w:rFonts w:ascii="Arial" w:hAnsi="Arial" w:cs="Arial"/>
                <w:color w:val="00B050"/>
                <w:sz w:val="18"/>
              </w:rPr>
            </w:pPr>
            <w:r w:rsidRPr="004371DE">
              <w:rPr>
                <w:rFonts w:ascii="Arial" w:hAnsi="Arial" w:cs="Arial"/>
                <w:color w:val="00B050"/>
                <w:sz w:val="18"/>
              </w:rPr>
              <w:t xml:space="preserve">*Set and work towards simple goals, being able to wait for what they want and control their immediate impulses when appropriate. </w:t>
            </w:r>
          </w:p>
          <w:p w14:paraId="526AC83A" w14:textId="77777777" w:rsidR="007D56BB" w:rsidRPr="004371DE" w:rsidRDefault="007D56BB" w:rsidP="007D56BB">
            <w:pPr>
              <w:ind w:left="0" w:hanging="2"/>
              <w:rPr>
                <w:rFonts w:ascii="Arial" w:hAnsi="Arial" w:cs="Arial"/>
                <w:color w:val="00B050"/>
                <w:sz w:val="18"/>
              </w:rPr>
            </w:pPr>
          </w:p>
          <w:p w14:paraId="65903920" w14:textId="77777777" w:rsidR="007D56BB" w:rsidRDefault="007D56BB" w:rsidP="007D56BB">
            <w:pPr>
              <w:ind w:left="0" w:hanging="2"/>
              <w:rPr>
                <w:rFonts w:ascii="Arial" w:hAnsi="Arial" w:cs="Arial"/>
                <w:color w:val="00B050"/>
                <w:sz w:val="18"/>
              </w:rPr>
            </w:pPr>
            <w:r w:rsidRPr="004371DE">
              <w:rPr>
                <w:rFonts w:ascii="Arial" w:hAnsi="Arial" w:cs="Arial"/>
                <w:color w:val="00B050"/>
                <w:sz w:val="18"/>
              </w:rPr>
              <w:t xml:space="preserve">*Give focused attention to what </w:t>
            </w:r>
            <w:r w:rsidRPr="004371DE">
              <w:rPr>
                <w:rFonts w:ascii="Arial" w:hAnsi="Arial" w:cs="Arial"/>
                <w:color w:val="00B050"/>
                <w:sz w:val="18"/>
              </w:rPr>
              <w:lastRenderedPageBreak/>
              <w:t>the teacher says, responding appropriately even when engaged in activity, and show an ability to follow instructions involving several ideas or actions</w:t>
            </w:r>
            <w:r>
              <w:rPr>
                <w:rFonts w:ascii="Arial" w:hAnsi="Arial" w:cs="Arial"/>
                <w:color w:val="00B050"/>
                <w:sz w:val="18"/>
              </w:rPr>
              <w:t>.</w:t>
            </w:r>
          </w:p>
          <w:p w14:paraId="68EC7B95" w14:textId="77777777" w:rsidR="007D56BB" w:rsidRDefault="007D56BB" w:rsidP="007D56BB">
            <w:pPr>
              <w:ind w:left="0" w:hanging="2"/>
              <w:rPr>
                <w:rFonts w:ascii="Arial" w:hAnsi="Arial" w:cs="Arial"/>
                <w:sz w:val="20"/>
              </w:rPr>
            </w:pPr>
          </w:p>
          <w:p w14:paraId="534DDFBD" w14:textId="77777777" w:rsidR="007D56BB" w:rsidRPr="003A08B0" w:rsidRDefault="007D56BB" w:rsidP="007D56BB">
            <w:pPr>
              <w:ind w:left="0" w:hanging="2"/>
              <w:jc w:val="center"/>
              <w:rPr>
                <w:rFonts w:ascii="Arial" w:eastAsia="Arial" w:hAnsi="Arial" w:cs="Arial"/>
                <w:b/>
                <w:color w:val="000000" w:themeColor="text1"/>
                <w:sz w:val="18"/>
                <w:szCs w:val="18"/>
                <w:u w:val="single"/>
              </w:rPr>
            </w:pPr>
            <w:r w:rsidRPr="00F81B8F">
              <w:rPr>
                <w:rFonts w:ascii="Arial" w:eastAsia="Arial" w:hAnsi="Arial" w:cs="Arial"/>
                <w:b/>
                <w:color w:val="000000" w:themeColor="text1"/>
                <w:sz w:val="18"/>
                <w:szCs w:val="18"/>
                <w:u w:val="single"/>
              </w:rPr>
              <w:t>Managing Self.</w:t>
            </w:r>
          </w:p>
          <w:p w14:paraId="6D8D42FA" w14:textId="77777777" w:rsidR="007D56BB" w:rsidRPr="004371DE" w:rsidRDefault="007D56BB" w:rsidP="007D56BB">
            <w:pPr>
              <w:ind w:left="0" w:hanging="2"/>
              <w:rPr>
                <w:rFonts w:ascii="Arial" w:hAnsi="Arial" w:cs="Arial"/>
                <w:color w:val="00B050"/>
                <w:sz w:val="18"/>
              </w:rPr>
            </w:pPr>
            <w:r>
              <w:rPr>
                <w:rFonts w:ascii="Arial" w:hAnsi="Arial" w:cs="Arial"/>
                <w:color w:val="00B050"/>
                <w:sz w:val="18"/>
              </w:rPr>
              <w:t>*</w:t>
            </w:r>
            <w:r w:rsidRPr="004371DE">
              <w:rPr>
                <w:rFonts w:ascii="Arial" w:hAnsi="Arial" w:cs="Arial"/>
                <w:color w:val="00B050"/>
                <w:sz w:val="18"/>
              </w:rPr>
              <w:t xml:space="preserve">Be confident to try new activities and show independence, resilience and perseverance in the face of challenges.  </w:t>
            </w:r>
          </w:p>
          <w:p w14:paraId="5F4F718C" w14:textId="77777777" w:rsidR="007D56BB" w:rsidRPr="004371DE" w:rsidRDefault="007D56BB" w:rsidP="007D56BB">
            <w:pPr>
              <w:ind w:left="0" w:hanging="2"/>
              <w:rPr>
                <w:rFonts w:ascii="Arial" w:hAnsi="Arial" w:cs="Arial"/>
                <w:color w:val="00B050"/>
                <w:sz w:val="18"/>
              </w:rPr>
            </w:pPr>
          </w:p>
          <w:p w14:paraId="05C3E41A" w14:textId="77777777" w:rsidR="007D56BB" w:rsidRPr="004371DE" w:rsidRDefault="007D56BB" w:rsidP="007D56BB">
            <w:pPr>
              <w:ind w:left="0" w:hanging="2"/>
              <w:rPr>
                <w:rFonts w:ascii="Arial" w:hAnsi="Arial" w:cs="Arial"/>
                <w:color w:val="00B050"/>
                <w:sz w:val="18"/>
              </w:rPr>
            </w:pPr>
            <w:r w:rsidRPr="004371DE">
              <w:rPr>
                <w:rFonts w:ascii="Arial" w:hAnsi="Arial" w:cs="Arial"/>
                <w:color w:val="00B050"/>
                <w:sz w:val="18"/>
              </w:rPr>
              <w:t xml:space="preserve">*Explain the reasons for rules, know right from wrong and try to behave accordingly. </w:t>
            </w:r>
          </w:p>
          <w:p w14:paraId="47125D90" w14:textId="77777777" w:rsidR="007D56BB" w:rsidRPr="004371DE" w:rsidRDefault="007D56BB" w:rsidP="007D56BB">
            <w:pPr>
              <w:ind w:left="0" w:hanging="2"/>
              <w:rPr>
                <w:rFonts w:ascii="Arial" w:hAnsi="Arial" w:cs="Arial"/>
                <w:color w:val="00B050"/>
                <w:sz w:val="18"/>
              </w:rPr>
            </w:pPr>
          </w:p>
          <w:p w14:paraId="269C25EB" w14:textId="77777777" w:rsidR="007D56BB" w:rsidRPr="004371DE" w:rsidRDefault="007D56BB" w:rsidP="007D56BB">
            <w:pPr>
              <w:ind w:left="0" w:hanging="2"/>
              <w:rPr>
                <w:rFonts w:ascii="Arial" w:hAnsi="Arial" w:cs="Arial"/>
                <w:color w:val="00B050"/>
                <w:sz w:val="18"/>
              </w:rPr>
            </w:pPr>
            <w:r w:rsidRPr="004371DE">
              <w:rPr>
                <w:rFonts w:ascii="Arial" w:hAnsi="Arial" w:cs="Arial"/>
                <w:color w:val="00B050"/>
                <w:sz w:val="18"/>
              </w:rPr>
              <w:t>*Manage their own basic hygiene and personal needs, including dressing, going to the toilet and understanding the importance of healthy food choices</w:t>
            </w:r>
          </w:p>
          <w:p w14:paraId="4F678296" w14:textId="77777777" w:rsidR="007D56BB" w:rsidRDefault="007D56BB" w:rsidP="007D56BB">
            <w:pPr>
              <w:ind w:left="0" w:hanging="2"/>
              <w:jc w:val="center"/>
              <w:rPr>
                <w:rFonts w:ascii="Arial" w:hAnsi="Arial" w:cs="Arial"/>
                <w:sz w:val="20"/>
                <w:szCs w:val="24"/>
              </w:rPr>
            </w:pPr>
          </w:p>
          <w:p w14:paraId="510982A4"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Building Relationships.</w:t>
            </w:r>
          </w:p>
          <w:p w14:paraId="74E5B8B9" w14:textId="77777777" w:rsidR="007D56BB" w:rsidRPr="004371DE" w:rsidRDefault="007D56BB" w:rsidP="007D56BB">
            <w:pPr>
              <w:ind w:left="0" w:hanging="2"/>
              <w:rPr>
                <w:rFonts w:ascii="Arial" w:hAnsi="Arial" w:cs="Arial"/>
                <w:color w:val="00B050"/>
                <w:sz w:val="18"/>
              </w:rPr>
            </w:pPr>
            <w:r>
              <w:rPr>
                <w:rFonts w:ascii="Arial" w:hAnsi="Arial" w:cs="Arial"/>
                <w:color w:val="00B050"/>
                <w:sz w:val="18"/>
              </w:rPr>
              <w:t>*</w:t>
            </w:r>
            <w:r w:rsidRPr="004371DE">
              <w:rPr>
                <w:rFonts w:ascii="Arial" w:hAnsi="Arial" w:cs="Arial"/>
                <w:color w:val="00B050"/>
                <w:sz w:val="18"/>
              </w:rPr>
              <w:t xml:space="preserve">Work and play cooperatively </w:t>
            </w:r>
            <w:r w:rsidRPr="004371DE">
              <w:rPr>
                <w:rFonts w:ascii="Arial" w:hAnsi="Arial" w:cs="Arial"/>
                <w:color w:val="00B050"/>
                <w:sz w:val="18"/>
              </w:rPr>
              <w:lastRenderedPageBreak/>
              <w:t>and take turns with others.</w:t>
            </w:r>
          </w:p>
          <w:p w14:paraId="2BEC87AC" w14:textId="77777777" w:rsidR="007D56BB" w:rsidRPr="004371DE" w:rsidRDefault="007D56BB" w:rsidP="007D56BB">
            <w:pPr>
              <w:ind w:left="0" w:hanging="2"/>
              <w:rPr>
                <w:rFonts w:ascii="Arial" w:hAnsi="Arial" w:cs="Arial"/>
                <w:color w:val="00B050"/>
                <w:sz w:val="18"/>
              </w:rPr>
            </w:pPr>
          </w:p>
          <w:p w14:paraId="2C1D8BB5" w14:textId="77777777" w:rsidR="007D56BB" w:rsidRPr="004371DE" w:rsidRDefault="007D56BB" w:rsidP="007D56BB">
            <w:pPr>
              <w:ind w:left="0" w:hanging="2"/>
              <w:rPr>
                <w:rFonts w:ascii="Arial" w:hAnsi="Arial" w:cs="Arial"/>
                <w:color w:val="00B050"/>
                <w:sz w:val="18"/>
              </w:rPr>
            </w:pPr>
            <w:r w:rsidRPr="004371DE">
              <w:rPr>
                <w:rFonts w:ascii="Arial" w:hAnsi="Arial" w:cs="Arial"/>
                <w:color w:val="00B050"/>
                <w:sz w:val="18"/>
              </w:rPr>
              <w:t>*Form positive attachments to adults and friendships with peers.</w:t>
            </w:r>
          </w:p>
          <w:p w14:paraId="04855767" w14:textId="77777777" w:rsidR="007D56BB" w:rsidRPr="004371DE" w:rsidRDefault="007D56BB" w:rsidP="007D56BB">
            <w:pPr>
              <w:ind w:left="0" w:hanging="2"/>
              <w:rPr>
                <w:rFonts w:ascii="Arial" w:hAnsi="Arial" w:cs="Arial"/>
                <w:color w:val="00B050"/>
                <w:sz w:val="18"/>
              </w:rPr>
            </w:pPr>
          </w:p>
          <w:p w14:paraId="0A76CA2F" w14:textId="77777777" w:rsidR="007D56BB" w:rsidRPr="0023121B" w:rsidRDefault="007D56BB" w:rsidP="007D56BB">
            <w:pPr>
              <w:ind w:left="0" w:hanging="2"/>
              <w:rPr>
                <w:rFonts w:ascii="Arial" w:hAnsi="Arial" w:cs="Arial"/>
                <w:color w:val="00B050"/>
                <w:sz w:val="18"/>
              </w:rPr>
            </w:pPr>
            <w:r w:rsidRPr="004371DE">
              <w:rPr>
                <w:rFonts w:ascii="Arial" w:hAnsi="Arial" w:cs="Arial"/>
                <w:color w:val="00B050"/>
                <w:sz w:val="18"/>
              </w:rPr>
              <w:t>*Show sensitivity to their own and to others’ needs.</w:t>
            </w:r>
          </w:p>
        </w:tc>
      </w:tr>
      <w:tr w:rsidR="007D56BB" w14:paraId="0093D0B0" w14:textId="77777777" w:rsidTr="00C55A5C">
        <w:tc>
          <w:tcPr>
            <w:tcW w:w="1923" w:type="dxa"/>
            <w:shd w:val="clear" w:color="auto" w:fill="E5B8B7" w:themeFill="accent2" w:themeFillTint="66"/>
          </w:tcPr>
          <w:p w14:paraId="03388CBF"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Reception Knowl</w:t>
            </w:r>
            <w:r w:rsidRPr="00D64890">
              <w:rPr>
                <w:rFonts w:ascii="Arial" w:hAnsi="Arial" w:cs="Arial"/>
                <w:b/>
                <w:sz w:val="24"/>
                <w:szCs w:val="24"/>
                <w:shd w:val="clear" w:color="auto" w:fill="E5B8B7" w:themeFill="accent2" w:themeFillTint="66"/>
              </w:rPr>
              <w:t>e</w:t>
            </w:r>
            <w:r w:rsidRPr="00D64890">
              <w:rPr>
                <w:rFonts w:ascii="Arial" w:hAnsi="Arial" w:cs="Arial"/>
                <w:b/>
                <w:sz w:val="24"/>
                <w:szCs w:val="24"/>
              </w:rPr>
              <w:t>dge</w:t>
            </w:r>
          </w:p>
        </w:tc>
        <w:tc>
          <w:tcPr>
            <w:tcW w:w="2227" w:type="dxa"/>
          </w:tcPr>
          <w:p w14:paraId="2B7C3A5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describe and show friendly behaviour.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57D6722C" w14:textId="77777777" w:rsidR="007D56BB" w:rsidRDefault="007D56BB" w:rsidP="007D56BB">
            <w:pPr>
              <w:ind w:left="0" w:hanging="2"/>
              <w:jc w:val="center"/>
              <w:rPr>
                <w:rFonts w:ascii="Arial" w:hAnsi="Arial" w:cs="Arial"/>
                <w:sz w:val="20"/>
                <w:szCs w:val="24"/>
              </w:rPr>
            </w:pPr>
          </w:p>
          <w:p w14:paraId="58E6E1AB"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begin taking turns with their friends. </w:t>
            </w:r>
          </w:p>
          <w:p w14:paraId="2C6C353D"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E433003" w14:textId="77777777" w:rsidR="007D56BB" w:rsidRDefault="007D56BB" w:rsidP="007D56BB">
            <w:pPr>
              <w:ind w:left="0" w:hanging="2"/>
              <w:jc w:val="center"/>
              <w:rPr>
                <w:rFonts w:ascii="Arial" w:hAnsi="Arial" w:cs="Arial"/>
                <w:b/>
                <w:sz w:val="20"/>
                <w:szCs w:val="24"/>
              </w:rPr>
            </w:pPr>
          </w:p>
          <w:p w14:paraId="0295CE8B" w14:textId="77777777" w:rsidR="007D56BB" w:rsidRPr="0023121B" w:rsidRDefault="007D56BB" w:rsidP="007D56BB">
            <w:pPr>
              <w:ind w:left="0" w:hanging="2"/>
              <w:jc w:val="center"/>
              <w:rPr>
                <w:rFonts w:ascii="Arial" w:hAnsi="Arial" w:cs="Arial"/>
                <w:sz w:val="20"/>
                <w:szCs w:val="24"/>
              </w:rPr>
            </w:pPr>
            <w:r w:rsidRPr="0023121B">
              <w:rPr>
                <w:rFonts w:ascii="Arial" w:hAnsi="Arial" w:cs="Arial"/>
                <w:sz w:val="20"/>
                <w:szCs w:val="24"/>
              </w:rPr>
              <w:t>To understand different feelings and zones of regulation</w:t>
            </w:r>
          </w:p>
          <w:p w14:paraId="482149B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016CE0D" w14:textId="77777777" w:rsidR="007D56BB" w:rsidRDefault="007D56BB" w:rsidP="007D56BB">
            <w:pPr>
              <w:ind w:left="0" w:hanging="2"/>
              <w:jc w:val="center"/>
              <w:rPr>
                <w:rFonts w:ascii="Arial" w:hAnsi="Arial" w:cs="Arial"/>
                <w:sz w:val="20"/>
              </w:rPr>
            </w:pPr>
          </w:p>
        </w:tc>
        <w:tc>
          <w:tcPr>
            <w:tcW w:w="2228" w:type="dxa"/>
          </w:tcPr>
          <w:p w14:paraId="45EB92E7"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be able to talk about different festivals. </w:t>
            </w:r>
          </w:p>
          <w:p w14:paraId="796F7B0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4CF0CCA" w14:textId="77777777" w:rsidR="007D56BB" w:rsidRDefault="007D56BB" w:rsidP="007D56BB">
            <w:pPr>
              <w:ind w:left="0" w:hanging="2"/>
              <w:jc w:val="center"/>
              <w:rPr>
                <w:rFonts w:ascii="Arial" w:hAnsi="Arial" w:cs="Arial"/>
                <w:sz w:val="20"/>
                <w:szCs w:val="24"/>
              </w:rPr>
            </w:pPr>
          </w:p>
          <w:p w14:paraId="562A6E0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understand why different </w:t>
            </w:r>
            <w:proofErr w:type="gramStart"/>
            <w:r>
              <w:rPr>
                <w:rFonts w:ascii="Arial" w:hAnsi="Arial" w:cs="Arial"/>
                <w:sz w:val="20"/>
                <w:szCs w:val="24"/>
              </w:rPr>
              <w:t>people</w:t>
            </w:r>
            <w:proofErr w:type="gramEnd"/>
            <w:r>
              <w:rPr>
                <w:rFonts w:ascii="Arial" w:hAnsi="Arial" w:cs="Arial"/>
                <w:sz w:val="20"/>
                <w:szCs w:val="24"/>
              </w:rPr>
              <w:t xml:space="preserve"> celebrate different things.</w:t>
            </w:r>
          </w:p>
          <w:p w14:paraId="34CC2224"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2028" w:type="dxa"/>
          </w:tcPr>
          <w:p w14:paraId="164694E0"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be able to talk about why a character has made a poor choice and </w:t>
            </w:r>
            <w:r>
              <w:rPr>
                <w:rFonts w:ascii="Arial" w:hAnsi="Arial" w:cs="Arial"/>
                <w:sz w:val="20"/>
                <w:szCs w:val="24"/>
              </w:rPr>
              <w:lastRenderedPageBreak/>
              <w:t xml:space="preserve">what the consequences are. </w:t>
            </w:r>
          </w:p>
          <w:p w14:paraId="2CCA0807"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DA2C64A" w14:textId="77777777" w:rsidR="007D56BB" w:rsidRDefault="007D56BB" w:rsidP="007D56BB">
            <w:pPr>
              <w:ind w:left="0" w:hanging="2"/>
              <w:jc w:val="center"/>
              <w:rPr>
                <w:rFonts w:ascii="Arial" w:hAnsi="Arial" w:cs="Arial"/>
                <w:b/>
                <w:sz w:val="20"/>
                <w:szCs w:val="24"/>
              </w:rPr>
            </w:pPr>
          </w:p>
          <w:p w14:paraId="489DE53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To be able to talk about how the character could have made a better choice. </w:t>
            </w:r>
          </w:p>
          <w:p w14:paraId="6C7045A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A2BFD9E" w14:textId="77777777" w:rsidR="007D56BB" w:rsidRDefault="007D56BB" w:rsidP="007D56BB">
            <w:pPr>
              <w:ind w:left="0" w:hanging="2"/>
              <w:jc w:val="center"/>
              <w:rPr>
                <w:rFonts w:ascii="Arial" w:hAnsi="Arial" w:cs="Arial"/>
                <w:sz w:val="20"/>
              </w:rPr>
            </w:pPr>
          </w:p>
          <w:p w14:paraId="74AD5EDA" w14:textId="77777777" w:rsidR="007D56BB" w:rsidRDefault="007D56BB" w:rsidP="007D56BB">
            <w:pPr>
              <w:ind w:left="0" w:hanging="2"/>
              <w:jc w:val="center"/>
              <w:rPr>
                <w:rFonts w:ascii="Arial" w:hAnsi="Arial" w:cs="Arial"/>
                <w:sz w:val="20"/>
              </w:rPr>
            </w:pPr>
          </w:p>
        </w:tc>
        <w:tc>
          <w:tcPr>
            <w:tcW w:w="1785" w:type="dxa"/>
          </w:tcPr>
          <w:p w14:paraId="3A1CC3D6"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talk about the effect my behaviour has on others.</w:t>
            </w:r>
          </w:p>
          <w:p w14:paraId="7C91BF48" w14:textId="77777777" w:rsidR="007D56BB" w:rsidRDefault="007D56BB" w:rsidP="007D56BB">
            <w:pPr>
              <w:ind w:left="0" w:hanging="2"/>
              <w:jc w:val="center"/>
              <w:rPr>
                <w:rFonts w:ascii="Arial" w:hAnsi="Arial" w:cs="Arial"/>
                <w:sz w:val="20"/>
              </w:rPr>
            </w:pPr>
            <w:r>
              <w:rPr>
                <w:rFonts w:ascii="Arial" w:hAnsi="Arial" w:cs="Arial"/>
                <w:sz w:val="20"/>
                <w:szCs w:val="24"/>
              </w:rPr>
              <w:lastRenderedPageBreak/>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2051" w:type="dxa"/>
          </w:tcPr>
          <w:p w14:paraId="7E64257D"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talk about the world that we live in and how there are similarities and </w:t>
            </w:r>
            <w:r>
              <w:rPr>
                <w:rFonts w:ascii="Arial" w:hAnsi="Arial" w:cs="Arial"/>
                <w:sz w:val="20"/>
                <w:szCs w:val="24"/>
              </w:rPr>
              <w:lastRenderedPageBreak/>
              <w:t xml:space="preserve">differences when looking at different aspects. </w:t>
            </w:r>
          </w:p>
          <w:p w14:paraId="62FF21D2"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71" w:type="dxa"/>
          </w:tcPr>
          <w:p w14:paraId="70C16767"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be able to talk about the relationships they have at home with </w:t>
            </w:r>
            <w:r>
              <w:rPr>
                <w:rFonts w:ascii="Arial" w:hAnsi="Arial" w:cs="Arial"/>
                <w:sz w:val="20"/>
                <w:szCs w:val="24"/>
              </w:rPr>
              <w:lastRenderedPageBreak/>
              <w:t xml:space="preserve">their family and friends. </w:t>
            </w:r>
          </w:p>
          <w:p w14:paraId="46A8CCC2"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(Su2)</w:t>
            </w:r>
          </w:p>
        </w:tc>
        <w:tc>
          <w:tcPr>
            <w:tcW w:w="1622" w:type="dxa"/>
            <w:vMerge/>
          </w:tcPr>
          <w:p w14:paraId="54C40F82" w14:textId="77777777" w:rsidR="007D56BB" w:rsidRDefault="007D56BB" w:rsidP="007D56BB">
            <w:pPr>
              <w:ind w:left="0" w:hanging="2"/>
              <w:jc w:val="center"/>
              <w:rPr>
                <w:rFonts w:ascii="Arial" w:hAnsi="Arial" w:cs="Arial"/>
                <w:sz w:val="20"/>
              </w:rPr>
            </w:pPr>
          </w:p>
        </w:tc>
      </w:tr>
      <w:tr w:rsidR="007D56BB" w14:paraId="07E1C0A7" w14:textId="77777777" w:rsidTr="00C55A5C">
        <w:tc>
          <w:tcPr>
            <w:tcW w:w="15535" w:type="dxa"/>
            <w:gridSpan w:val="8"/>
            <w:shd w:val="clear" w:color="auto" w:fill="C2D69B" w:themeFill="accent3" w:themeFillTint="99"/>
          </w:tcPr>
          <w:p w14:paraId="41B996FA" w14:textId="77777777" w:rsidR="007D56BB" w:rsidRPr="00D64890" w:rsidRDefault="007D56BB" w:rsidP="007D56BB">
            <w:pPr>
              <w:ind w:left="2" w:hanging="4"/>
              <w:jc w:val="center"/>
              <w:rPr>
                <w:rFonts w:ascii="Arial" w:hAnsi="Arial" w:cs="Arial"/>
                <w:sz w:val="36"/>
              </w:rPr>
            </w:pPr>
            <w:r w:rsidRPr="00D64890">
              <w:rPr>
                <w:rFonts w:ascii="Arial" w:hAnsi="Arial" w:cs="Arial"/>
                <w:b/>
                <w:sz w:val="36"/>
              </w:rPr>
              <w:lastRenderedPageBreak/>
              <w:t xml:space="preserve">Physical Development – Prime Area. </w:t>
            </w:r>
          </w:p>
        </w:tc>
      </w:tr>
      <w:tr w:rsidR="007D56BB" w14:paraId="2D12073A" w14:textId="77777777" w:rsidTr="00C55A5C">
        <w:tc>
          <w:tcPr>
            <w:tcW w:w="15535" w:type="dxa"/>
            <w:gridSpan w:val="8"/>
            <w:shd w:val="clear" w:color="auto" w:fill="FFFFFF" w:themeFill="background1"/>
          </w:tcPr>
          <w:p w14:paraId="7AA87EB6" w14:textId="77777777" w:rsidR="007D56BB" w:rsidRDefault="007D56BB" w:rsidP="007D56BB">
            <w:pPr>
              <w:ind w:left="0" w:hanging="2"/>
              <w:jc w:val="center"/>
              <w:rPr>
                <w:rFonts w:ascii="Arial" w:hAnsi="Arial" w:cs="Arial"/>
                <w:sz w:val="20"/>
              </w:rPr>
            </w:pPr>
            <w:r w:rsidRPr="0002766E">
              <w:rPr>
                <w:rFonts w:ascii="Arial" w:hAnsi="Arial" w:cs="Arial"/>
                <w:i/>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r>
              <w:rPr>
                <w:rFonts w:ascii="Arial" w:hAnsi="Arial" w:cs="Arial"/>
                <w:i/>
              </w:rPr>
              <w:t>.</w:t>
            </w:r>
          </w:p>
        </w:tc>
      </w:tr>
      <w:tr w:rsidR="007D56BB" w14:paraId="003F9E30" w14:textId="77777777" w:rsidTr="00C55A5C">
        <w:tc>
          <w:tcPr>
            <w:tcW w:w="1923" w:type="dxa"/>
            <w:shd w:val="clear" w:color="auto" w:fill="C2D69B" w:themeFill="accent3" w:themeFillTint="99"/>
          </w:tcPr>
          <w:p w14:paraId="27AC0055" w14:textId="77777777" w:rsidR="007D56BB" w:rsidRDefault="007D56BB" w:rsidP="007D56BB">
            <w:pPr>
              <w:ind w:left="0" w:hanging="2"/>
              <w:jc w:val="center"/>
              <w:rPr>
                <w:rFonts w:ascii="Arial" w:hAnsi="Arial" w:cs="Arial"/>
                <w:sz w:val="20"/>
              </w:rPr>
            </w:pPr>
          </w:p>
        </w:tc>
        <w:tc>
          <w:tcPr>
            <w:tcW w:w="2227" w:type="dxa"/>
            <w:shd w:val="clear" w:color="auto" w:fill="C2D69B" w:themeFill="accent3" w:themeFillTint="99"/>
          </w:tcPr>
          <w:p w14:paraId="0C958291"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Autumn 1</w:t>
            </w:r>
          </w:p>
        </w:tc>
        <w:tc>
          <w:tcPr>
            <w:tcW w:w="2228" w:type="dxa"/>
            <w:shd w:val="clear" w:color="auto" w:fill="C2D69B" w:themeFill="accent3" w:themeFillTint="99"/>
          </w:tcPr>
          <w:p w14:paraId="5EBEA54D"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Autumn 2</w:t>
            </w:r>
          </w:p>
        </w:tc>
        <w:tc>
          <w:tcPr>
            <w:tcW w:w="2028" w:type="dxa"/>
            <w:shd w:val="clear" w:color="auto" w:fill="C2D69B" w:themeFill="accent3" w:themeFillTint="99"/>
          </w:tcPr>
          <w:p w14:paraId="52D876C1"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Spring 1</w:t>
            </w:r>
          </w:p>
        </w:tc>
        <w:tc>
          <w:tcPr>
            <w:tcW w:w="1785" w:type="dxa"/>
            <w:shd w:val="clear" w:color="auto" w:fill="C2D69B" w:themeFill="accent3" w:themeFillTint="99"/>
          </w:tcPr>
          <w:p w14:paraId="5550A6A6"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Spring 2</w:t>
            </w:r>
          </w:p>
        </w:tc>
        <w:tc>
          <w:tcPr>
            <w:tcW w:w="2051" w:type="dxa"/>
            <w:shd w:val="clear" w:color="auto" w:fill="C2D69B" w:themeFill="accent3" w:themeFillTint="99"/>
          </w:tcPr>
          <w:p w14:paraId="121614A9"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Summer 1</w:t>
            </w:r>
          </w:p>
        </w:tc>
        <w:tc>
          <w:tcPr>
            <w:tcW w:w="1671" w:type="dxa"/>
            <w:shd w:val="clear" w:color="auto" w:fill="C2D69B" w:themeFill="accent3" w:themeFillTint="99"/>
          </w:tcPr>
          <w:p w14:paraId="74234F83"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Summer 2</w:t>
            </w:r>
          </w:p>
        </w:tc>
        <w:tc>
          <w:tcPr>
            <w:tcW w:w="1622" w:type="dxa"/>
            <w:shd w:val="clear" w:color="auto" w:fill="C2D69B" w:themeFill="accent3" w:themeFillTint="99"/>
          </w:tcPr>
          <w:p w14:paraId="09AE56AB"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Early Learning Goals</w:t>
            </w:r>
          </w:p>
        </w:tc>
      </w:tr>
      <w:tr w:rsidR="007D56BB" w14:paraId="325E3565" w14:textId="77777777" w:rsidTr="00C55A5C">
        <w:tc>
          <w:tcPr>
            <w:tcW w:w="1923" w:type="dxa"/>
            <w:shd w:val="clear" w:color="auto" w:fill="C2D69B" w:themeFill="accent3" w:themeFillTint="99"/>
          </w:tcPr>
          <w:p w14:paraId="23A45687"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Skills</w:t>
            </w:r>
          </w:p>
        </w:tc>
        <w:tc>
          <w:tcPr>
            <w:tcW w:w="2227" w:type="dxa"/>
          </w:tcPr>
          <w:p w14:paraId="729850A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take care of toileting needs independently.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85A4C0A" w14:textId="77777777" w:rsidR="007D56BB" w:rsidRDefault="007D56BB" w:rsidP="007D56BB">
            <w:pPr>
              <w:ind w:left="0" w:hanging="2"/>
              <w:jc w:val="center"/>
              <w:rPr>
                <w:rFonts w:ascii="Arial" w:hAnsi="Arial" w:cs="Arial"/>
                <w:sz w:val="20"/>
                <w:szCs w:val="24"/>
              </w:rPr>
            </w:pPr>
          </w:p>
          <w:p w14:paraId="1B23F8C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show a preference for a dominant hand. </w:t>
            </w:r>
          </w:p>
          <w:p w14:paraId="4E0B6EF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7ABD112" w14:textId="77777777" w:rsidR="007D56BB" w:rsidRDefault="007D56BB" w:rsidP="007D56BB">
            <w:pPr>
              <w:ind w:left="0" w:hanging="2"/>
              <w:jc w:val="center"/>
              <w:rPr>
                <w:rFonts w:ascii="Arial" w:hAnsi="Arial" w:cs="Arial"/>
                <w:sz w:val="20"/>
                <w:szCs w:val="24"/>
              </w:rPr>
            </w:pPr>
          </w:p>
          <w:p w14:paraId="058057E4" w14:textId="77777777" w:rsidR="007D56BB" w:rsidRDefault="007D56BB" w:rsidP="007D56BB">
            <w:pPr>
              <w:ind w:left="0" w:hanging="2"/>
              <w:jc w:val="center"/>
              <w:rPr>
                <w:rFonts w:ascii="Arial" w:hAnsi="Arial" w:cs="Arial"/>
                <w:sz w:val="20"/>
                <w:szCs w:val="24"/>
              </w:rPr>
            </w:pPr>
            <w:r>
              <w:rPr>
                <w:rFonts w:ascii="Arial" w:hAnsi="Arial" w:cs="Arial"/>
                <w:sz w:val="20"/>
                <w:szCs w:val="24"/>
              </w:rPr>
              <w:t>To climb apparatus safely.</w:t>
            </w:r>
          </w:p>
          <w:p w14:paraId="27B869B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8BC91E8" w14:textId="77777777" w:rsidR="007D56BB" w:rsidRDefault="007D56BB" w:rsidP="007D56BB">
            <w:pPr>
              <w:ind w:left="0" w:hanging="2"/>
              <w:jc w:val="center"/>
              <w:rPr>
                <w:rFonts w:ascii="Arial" w:hAnsi="Arial" w:cs="Arial"/>
                <w:sz w:val="20"/>
                <w:szCs w:val="24"/>
              </w:rPr>
            </w:pPr>
          </w:p>
          <w:p w14:paraId="253657D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show awareness of moving </w:t>
            </w:r>
            <w:r>
              <w:rPr>
                <w:rFonts w:ascii="Arial" w:hAnsi="Arial" w:cs="Arial"/>
                <w:sz w:val="20"/>
                <w:szCs w:val="24"/>
              </w:rPr>
              <w:lastRenderedPageBreak/>
              <w:t xml:space="preserve">equipment safely with peers. </w:t>
            </w:r>
          </w:p>
          <w:p w14:paraId="30D55FF3"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04CEBCA1"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independently put on their coats, with some support for the zipper and buttons. </w:t>
            </w:r>
          </w:p>
          <w:p w14:paraId="0A272DA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C1020BD" w14:textId="77777777" w:rsidR="007D56BB" w:rsidRDefault="007D56BB" w:rsidP="007D56BB">
            <w:pPr>
              <w:ind w:left="0" w:hanging="2"/>
              <w:jc w:val="center"/>
              <w:rPr>
                <w:rFonts w:ascii="Arial" w:hAnsi="Arial" w:cs="Arial"/>
                <w:sz w:val="20"/>
                <w:szCs w:val="24"/>
              </w:rPr>
            </w:pPr>
          </w:p>
          <w:p w14:paraId="31C4B2CD" w14:textId="77777777" w:rsidR="007D56BB" w:rsidRDefault="007D56BB" w:rsidP="007D56BB">
            <w:pPr>
              <w:ind w:left="0" w:hanging="2"/>
              <w:jc w:val="center"/>
              <w:rPr>
                <w:rFonts w:ascii="Arial" w:hAnsi="Arial" w:cs="Arial"/>
                <w:sz w:val="20"/>
                <w:szCs w:val="24"/>
              </w:rPr>
            </w:pPr>
            <w:r>
              <w:rPr>
                <w:rFonts w:ascii="Arial" w:hAnsi="Arial" w:cs="Arial"/>
                <w:sz w:val="20"/>
                <w:szCs w:val="24"/>
              </w:rPr>
              <w:t>To copy dance moves and to move to different kinds of rhythms.</w:t>
            </w:r>
          </w:p>
          <w:p w14:paraId="620C2887"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77BBCE1" w14:textId="77777777" w:rsidR="007D56BB" w:rsidRDefault="007D56BB" w:rsidP="007D56BB">
            <w:pPr>
              <w:ind w:left="0" w:hanging="2"/>
              <w:jc w:val="center"/>
              <w:rPr>
                <w:rFonts w:ascii="Arial" w:hAnsi="Arial" w:cs="Arial"/>
                <w:sz w:val="20"/>
                <w:szCs w:val="24"/>
              </w:rPr>
            </w:pPr>
          </w:p>
          <w:p w14:paraId="3109C48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use mark making resources with increasing independence. </w:t>
            </w:r>
          </w:p>
          <w:p w14:paraId="5EC633A1" w14:textId="77777777" w:rsidR="007D56BB" w:rsidRPr="00DD2986" w:rsidRDefault="007D56BB" w:rsidP="007D56BB">
            <w:pPr>
              <w:ind w:left="0" w:hanging="2"/>
              <w:jc w:val="center"/>
              <w:rPr>
                <w:rFonts w:ascii="Arial" w:hAnsi="Arial" w:cs="Arial"/>
                <w:b/>
                <w:sz w:val="20"/>
                <w:szCs w:val="24"/>
              </w:rPr>
            </w:pPr>
            <w:r>
              <w:rPr>
                <w:rFonts w:ascii="Arial" w:hAnsi="Arial" w:cs="Arial"/>
                <w:b/>
                <w:sz w:val="20"/>
                <w:szCs w:val="24"/>
              </w:rPr>
              <w:lastRenderedPageBreak/>
              <w:t>(Au2)</w:t>
            </w:r>
          </w:p>
          <w:p w14:paraId="74B7A298" w14:textId="77777777" w:rsidR="007D56BB" w:rsidRDefault="007D56BB" w:rsidP="007D56BB">
            <w:pPr>
              <w:ind w:left="0" w:hanging="2"/>
              <w:jc w:val="center"/>
              <w:rPr>
                <w:rFonts w:ascii="Arial" w:hAnsi="Arial" w:cs="Arial"/>
                <w:sz w:val="20"/>
              </w:rPr>
            </w:pPr>
          </w:p>
        </w:tc>
        <w:tc>
          <w:tcPr>
            <w:tcW w:w="2028" w:type="dxa"/>
          </w:tcPr>
          <w:p w14:paraId="43E58BC4"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learn about different fine motor activities, e.g. threading, cutting, using tools, holding a pencil, mark making, Dough Disco etc. </w:t>
            </w:r>
          </w:p>
          <w:p w14:paraId="582FC36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B693C03" w14:textId="77777777" w:rsidR="007D56BB" w:rsidRDefault="007D56BB" w:rsidP="007D56BB">
            <w:pPr>
              <w:ind w:left="0" w:hanging="2"/>
              <w:jc w:val="center"/>
              <w:rPr>
                <w:rFonts w:ascii="Arial" w:hAnsi="Arial" w:cs="Arial"/>
                <w:sz w:val="20"/>
                <w:szCs w:val="24"/>
              </w:rPr>
            </w:pPr>
          </w:p>
          <w:p w14:paraId="4F300BE4" w14:textId="77777777" w:rsidR="007D56BB" w:rsidRDefault="007D56BB" w:rsidP="007D56BB">
            <w:pPr>
              <w:ind w:left="0" w:hanging="2"/>
              <w:jc w:val="center"/>
              <w:rPr>
                <w:rFonts w:ascii="Arial" w:hAnsi="Arial" w:cs="Arial"/>
                <w:sz w:val="20"/>
                <w:szCs w:val="24"/>
              </w:rPr>
            </w:pPr>
            <w:r>
              <w:rPr>
                <w:rFonts w:ascii="Arial" w:hAnsi="Arial" w:cs="Arial"/>
                <w:sz w:val="20"/>
                <w:szCs w:val="24"/>
              </w:rPr>
              <w:t>To mark make in sensory trays and also copy different patterns.</w:t>
            </w:r>
          </w:p>
          <w:p w14:paraId="01450AA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0B5DCC4" w14:textId="77777777" w:rsidR="007D56BB" w:rsidRDefault="007D56BB" w:rsidP="007D56BB">
            <w:pPr>
              <w:ind w:left="0" w:hanging="2"/>
              <w:jc w:val="center"/>
              <w:rPr>
                <w:rFonts w:ascii="Arial" w:hAnsi="Arial" w:cs="Arial"/>
                <w:b/>
                <w:sz w:val="20"/>
                <w:szCs w:val="24"/>
              </w:rPr>
            </w:pPr>
          </w:p>
          <w:p w14:paraId="6BE324F7" w14:textId="77777777" w:rsidR="007D56BB" w:rsidRPr="00A91F85"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mark make using a comfortable grip when using pencils and pens. </w:t>
            </w:r>
          </w:p>
          <w:p w14:paraId="040E1444"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2B2C23FC" w14:textId="77777777" w:rsidR="007D56BB" w:rsidRDefault="007D56BB" w:rsidP="007D56BB">
            <w:pPr>
              <w:ind w:left="0" w:hanging="2"/>
              <w:jc w:val="center"/>
              <w:rPr>
                <w:rFonts w:ascii="Arial" w:hAnsi="Arial" w:cs="Arial"/>
                <w:sz w:val="20"/>
              </w:rPr>
            </w:pPr>
          </w:p>
          <w:p w14:paraId="576D45A0" w14:textId="77777777" w:rsidR="007D56BB" w:rsidRDefault="007D56BB" w:rsidP="007D56BB">
            <w:pPr>
              <w:ind w:left="0" w:hanging="2"/>
              <w:jc w:val="center"/>
              <w:rPr>
                <w:rFonts w:ascii="Arial" w:hAnsi="Arial" w:cs="Arial"/>
                <w:sz w:val="20"/>
                <w:szCs w:val="24"/>
              </w:rPr>
            </w:pPr>
            <w:r>
              <w:rPr>
                <w:rFonts w:ascii="Arial" w:hAnsi="Arial" w:cs="Arial"/>
                <w:sz w:val="20"/>
                <w:szCs w:val="24"/>
              </w:rPr>
              <w:t>To move in different ways, e.g. climbing, running, jumping etc. in order to develop gross motor skills.</w:t>
            </w:r>
          </w:p>
          <w:p w14:paraId="1614E51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AA66925" w14:textId="77777777" w:rsidR="007D56BB" w:rsidRDefault="007D56BB" w:rsidP="007D56BB">
            <w:pPr>
              <w:ind w:left="0" w:hanging="2"/>
              <w:jc w:val="center"/>
              <w:rPr>
                <w:rFonts w:ascii="Arial" w:hAnsi="Arial" w:cs="Arial"/>
                <w:sz w:val="20"/>
                <w:szCs w:val="24"/>
              </w:rPr>
            </w:pPr>
          </w:p>
          <w:p w14:paraId="1D1C8197" w14:textId="77777777" w:rsidR="007D56BB" w:rsidRDefault="007D56BB" w:rsidP="007D56BB">
            <w:pPr>
              <w:ind w:left="0" w:hanging="2"/>
              <w:jc w:val="center"/>
              <w:rPr>
                <w:rFonts w:ascii="Arial" w:hAnsi="Arial" w:cs="Arial"/>
                <w:sz w:val="20"/>
                <w:szCs w:val="24"/>
              </w:rPr>
            </w:pPr>
            <w:r>
              <w:rPr>
                <w:rFonts w:ascii="Arial" w:hAnsi="Arial" w:cs="Arial"/>
                <w:sz w:val="20"/>
                <w:szCs w:val="24"/>
              </w:rPr>
              <w:t>To hold jugs and containers confidently and pour from one container into another.</w:t>
            </w:r>
          </w:p>
          <w:p w14:paraId="69A44CD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F244C16" w14:textId="77777777" w:rsidR="007D56BB" w:rsidRDefault="007D56BB" w:rsidP="007D56BB">
            <w:pPr>
              <w:ind w:left="0" w:hanging="2"/>
              <w:jc w:val="center"/>
              <w:rPr>
                <w:rFonts w:ascii="Arial" w:hAnsi="Arial" w:cs="Arial"/>
                <w:sz w:val="20"/>
                <w:szCs w:val="24"/>
              </w:rPr>
            </w:pPr>
          </w:p>
          <w:p w14:paraId="0E87D77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w:t>
            </w:r>
            <w:proofErr w:type="gramStart"/>
            <w:r>
              <w:rPr>
                <w:rFonts w:ascii="Arial" w:hAnsi="Arial" w:cs="Arial"/>
                <w:sz w:val="20"/>
                <w:szCs w:val="24"/>
              </w:rPr>
              <w:t>awareness  of</w:t>
            </w:r>
            <w:proofErr w:type="gramEnd"/>
            <w:r>
              <w:rPr>
                <w:rFonts w:ascii="Arial" w:hAnsi="Arial" w:cs="Arial"/>
                <w:sz w:val="20"/>
                <w:szCs w:val="24"/>
              </w:rPr>
              <w:t xml:space="preserve"> healthy food choices and impact on our body. </w:t>
            </w:r>
          </w:p>
          <w:p w14:paraId="0C6294AE" w14:textId="77777777" w:rsidR="007D56BB" w:rsidRDefault="007D56BB" w:rsidP="007D56BB">
            <w:pPr>
              <w:ind w:left="0" w:hanging="2"/>
              <w:jc w:val="center"/>
              <w:rPr>
                <w:rFonts w:ascii="Arial" w:hAnsi="Arial" w:cs="Arial"/>
                <w:sz w:val="20"/>
              </w:rPr>
            </w:pPr>
            <w:r>
              <w:rPr>
                <w:rFonts w:ascii="Arial" w:hAnsi="Arial" w:cs="Arial"/>
                <w:b/>
                <w:sz w:val="20"/>
                <w:szCs w:val="24"/>
              </w:rPr>
              <w:t>(Sp1)</w:t>
            </w:r>
          </w:p>
        </w:tc>
        <w:tc>
          <w:tcPr>
            <w:tcW w:w="1785" w:type="dxa"/>
          </w:tcPr>
          <w:p w14:paraId="3CEE8884"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hold the pencil correctly using a tripod grip.</w:t>
            </w:r>
          </w:p>
          <w:p w14:paraId="25F7F75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4D9623C" w14:textId="77777777" w:rsidR="007D56BB" w:rsidRDefault="007D56BB" w:rsidP="007D56BB">
            <w:pPr>
              <w:ind w:left="0" w:hanging="2"/>
              <w:jc w:val="center"/>
              <w:rPr>
                <w:rFonts w:ascii="Arial" w:hAnsi="Arial" w:cs="Arial"/>
                <w:sz w:val="20"/>
                <w:szCs w:val="24"/>
              </w:rPr>
            </w:pPr>
          </w:p>
          <w:p w14:paraId="129A5B29" w14:textId="77777777" w:rsidR="007D56BB" w:rsidRDefault="007D56BB" w:rsidP="007D56BB">
            <w:pPr>
              <w:ind w:left="0" w:hanging="2"/>
              <w:jc w:val="center"/>
              <w:rPr>
                <w:rFonts w:ascii="Arial" w:hAnsi="Arial" w:cs="Arial"/>
                <w:sz w:val="20"/>
                <w:szCs w:val="24"/>
              </w:rPr>
            </w:pPr>
            <w:r>
              <w:rPr>
                <w:rFonts w:ascii="Arial" w:hAnsi="Arial" w:cs="Arial"/>
                <w:sz w:val="20"/>
                <w:szCs w:val="24"/>
              </w:rPr>
              <w:t>To begin to form numbers and familiar letters, e.g. letters in their name.</w:t>
            </w:r>
          </w:p>
          <w:p w14:paraId="46A7F2A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41605A8" w14:textId="77777777" w:rsidR="007D56BB" w:rsidRDefault="007D56BB" w:rsidP="007D56BB">
            <w:pPr>
              <w:ind w:left="0" w:hanging="2"/>
              <w:jc w:val="center"/>
              <w:rPr>
                <w:rFonts w:ascii="Arial" w:hAnsi="Arial" w:cs="Arial"/>
                <w:sz w:val="20"/>
                <w:szCs w:val="24"/>
              </w:rPr>
            </w:pPr>
          </w:p>
          <w:p w14:paraId="4BE3CEF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look at books independently </w:t>
            </w:r>
            <w:r>
              <w:rPr>
                <w:rFonts w:ascii="Arial" w:hAnsi="Arial" w:cs="Arial"/>
                <w:sz w:val="20"/>
                <w:szCs w:val="24"/>
              </w:rPr>
              <w:lastRenderedPageBreak/>
              <w:t xml:space="preserve">whilst turning pages one at a time. </w:t>
            </w:r>
          </w:p>
          <w:p w14:paraId="7D874712"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9BE74F9" w14:textId="77777777" w:rsidR="007D56BB" w:rsidRDefault="007D56BB" w:rsidP="007D56BB">
            <w:pPr>
              <w:ind w:left="0" w:hanging="2"/>
              <w:jc w:val="center"/>
              <w:rPr>
                <w:rFonts w:ascii="Arial" w:hAnsi="Arial" w:cs="Arial"/>
                <w:sz w:val="20"/>
                <w:szCs w:val="24"/>
              </w:rPr>
            </w:pPr>
          </w:p>
          <w:p w14:paraId="2A9A62FA" w14:textId="77777777" w:rsidR="007D56BB" w:rsidRDefault="007D56BB" w:rsidP="007D56BB">
            <w:pPr>
              <w:ind w:left="0" w:hanging="2"/>
              <w:jc w:val="center"/>
              <w:rPr>
                <w:rFonts w:ascii="Arial" w:hAnsi="Arial" w:cs="Arial"/>
                <w:sz w:val="20"/>
                <w:szCs w:val="24"/>
              </w:rPr>
            </w:pPr>
            <w:r>
              <w:rPr>
                <w:rFonts w:ascii="Arial" w:hAnsi="Arial" w:cs="Arial"/>
                <w:sz w:val="20"/>
                <w:szCs w:val="24"/>
              </w:rPr>
              <w:t>Using balancing apparatus.</w:t>
            </w:r>
          </w:p>
          <w:p w14:paraId="7FD3E79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7F684C5D" w14:textId="77777777" w:rsidR="007D56BB" w:rsidRDefault="007D56BB" w:rsidP="007D56BB">
            <w:pPr>
              <w:ind w:left="0" w:hanging="2"/>
              <w:jc w:val="center"/>
              <w:rPr>
                <w:rFonts w:ascii="Arial" w:hAnsi="Arial" w:cs="Arial"/>
                <w:sz w:val="20"/>
                <w:szCs w:val="24"/>
              </w:rPr>
            </w:pPr>
          </w:p>
          <w:p w14:paraId="5F469B1F" w14:textId="77777777" w:rsidR="007D56BB" w:rsidRPr="00A91F85" w:rsidRDefault="007D56BB" w:rsidP="007D56BB">
            <w:pPr>
              <w:ind w:left="0" w:hanging="2"/>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32B9E089"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(Sp2)</w:t>
            </w:r>
          </w:p>
          <w:p w14:paraId="1FE7AD4E" w14:textId="77777777" w:rsidR="007D56BB" w:rsidRDefault="007D56BB" w:rsidP="007D56BB">
            <w:pPr>
              <w:ind w:left="0" w:hanging="2"/>
              <w:jc w:val="center"/>
              <w:rPr>
                <w:rFonts w:ascii="Arial" w:hAnsi="Arial" w:cs="Arial"/>
                <w:sz w:val="20"/>
              </w:rPr>
            </w:pPr>
          </w:p>
        </w:tc>
        <w:tc>
          <w:tcPr>
            <w:tcW w:w="2051" w:type="dxa"/>
          </w:tcPr>
          <w:p w14:paraId="15F05265"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hold the pencil confidently, using the tripod grip and forming letters and numbers mostly correctly.</w:t>
            </w:r>
          </w:p>
          <w:p w14:paraId="3F95A3FD"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(S</w:t>
            </w:r>
            <w:r>
              <w:rPr>
                <w:rFonts w:ascii="Arial" w:hAnsi="Arial" w:cs="Arial"/>
                <w:b/>
                <w:sz w:val="20"/>
                <w:szCs w:val="24"/>
              </w:rPr>
              <w:t>u1</w:t>
            </w:r>
            <w:r w:rsidRPr="003A7355">
              <w:rPr>
                <w:rFonts w:ascii="Arial" w:hAnsi="Arial" w:cs="Arial"/>
                <w:b/>
                <w:sz w:val="20"/>
                <w:szCs w:val="24"/>
              </w:rPr>
              <w:t>)</w:t>
            </w:r>
          </w:p>
          <w:p w14:paraId="6AC0FCB2" w14:textId="77777777" w:rsidR="007D56BB" w:rsidRDefault="007D56BB" w:rsidP="007D56BB">
            <w:pPr>
              <w:ind w:left="0" w:hanging="2"/>
              <w:jc w:val="center"/>
              <w:rPr>
                <w:rFonts w:ascii="Arial" w:hAnsi="Arial" w:cs="Arial"/>
                <w:sz w:val="20"/>
                <w:szCs w:val="24"/>
              </w:rPr>
            </w:pPr>
          </w:p>
          <w:p w14:paraId="08AB261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use scissors confidently and make straight, zig zag and circular snips using one hand. </w:t>
            </w:r>
          </w:p>
          <w:p w14:paraId="28DFEEC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1D846A0" w14:textId="77777777" w:rsidR="007D56BB" w:rsidRDefault="007D56BB" w:rsidP="007D56BB">
            <w:pPr>
              <w:ind w:left="0" w:hanging="2"/>
              <w:jc w:val="center"/>
              <w:rPr>
                <w:rFonts w:ascii="Arial" w:hAnsi="Arial" w:cs="Arial"/>
                <w:sz w:val="20"/>
                <w:szCs w:val="24"/>
              </w:rPr>
            </w:pPr>
          </w:p>
          <w:p w14:paraId="511A250A"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run skilfully and be able to negotiate space. </w:t>
            </w:r>
          </w:p>
          <w:p w14:paraId="730BE45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2A430903" w14:textId="77777777" w:rsidR="007D56BB" w:rsidRDefault="007D56BB" w:rsidP="007D56BB">
            <w:pPr>
              <w:ind w:left="0" w:hanging="2"/>
              <w:jc w:val="center"/>
              <w:rPr>
                <w:rFonts w:ascii="Arial" w:hAnsi="Arial" w:cs="Arial"/>
                <w:sz w:val="20"/>
                <w:szCs w:val="24"/>
              </w:rPr>
            </w:pPr>
          </w:p>
          <w:p w14:paraId="68BD8F3B" w14:textId="77777777" w:rsidR="007D56BB" w:rsidRPr="00A91F85" w:rsidRDefault="007D56BB" w:rsidP="007D56BB">
            <w:pPr>
              <w:ind w:left="0" w:hanging="2"/>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4B2CADCA"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0C13F2AE" w14:textId="77777777" w:rsidR="007D56BB" w:rsidRDefault="007D56BB" w:rsidP="007D56BB">
            <w:pPr>
              <w:ind w:left="0" w:hanging="2"/>
              <w:jc w:val="center"/>
              <w:rPr>
                <w:rFonts w:ascii="Arial" w:hAnsi="Arial" w:cs="Arial"/>
                <w:sz w:val="20"/>
              </w:rPr>
            </w:pPr>
          </w:p>
        </w:tc>
        <w:tc>
          <w:tcPr>
            <w:tcW w:w="1671" w:type="dxa"/>
          </w:tcPr>
          <w:p w14:paraId="7451BDF2"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be secure in holding the pencil, using the tripod grip and forming letters and numbers mostly independently.</w:t>
            </w:r>
          </w:p>
          <w:p w14:paraId="7EF0EAB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(Su2)</w:t>
            </w:r>
            <w:r>
              <w:rPr>
                <w:rFonts w:ascii="Arial" w:hAnsi="Arial" w:cs="Arial"/>
                <w:sz w:val="20"/>
                <w:szCs w:val="24"/>
              </w:rPr>
              <w:t xml:space="preserve"> </w:t>
            </w:r>
          </w:p>
          <w:p w14:paraId="7B696DC8" w14:textId="77777777" w:rsidR="007D56BB" w:rsidRDefault="007D56BB" w:rsidP="007D56BB">
            <w:pPr>
              <w:ind w:left="0" w:hanging="2"/>
              <w:jc w:val="center"/>
              <w:rPr>
                <w:rFonts w:ascii="Arial" w:hAnsi="Arial" w:cs="Arial"/>
                <w:sz w:val="20"/>
                <w:szCs w:val="24"/>
              </w:rPr>
            </w:pPr>
          </w:p>
          <w:p w14:paraId="16A582E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independently write their name. </w:t>
            </w:r>
          </w:p>
          <w:p w14:paraId="669A908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52A7A458" w14:textId="77777777" w:rsidR="007D56BB" w:rsidRDefault="007D56BB" w:rsidP="007D56BB">
            <w:pPr>
              <w:ind w:left="0" w:hanging="2"/>
              <w:jc w:val="center"/>
              <w:rPr>
                <w:rFonts w:ascii="Arial" w:hAnsi="Arial" w:cs="Arial"/>
                <w:sz w:val="20"/>
                <w:szCs w:val="24"/>
              </w:rPr>
            </w:pPr>
          </w:p>
          <w:p w14:paraId="0458B63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confidently use scissors and other tools safely. </w:t>
            </w:r>
          </w:p>
          <w:p w14:paraId="5A53F5B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62061FC1" w14:textId="77777777" w:rsidR="007D56BB" w:rsidRDefault="007D56BB" w:rsidP="007D56BB">
            <w:pPr>
              <w:ind w:left="0" w:hanging="2"/>
              <w:jc w:val="center"/>
              <w:rPr>
                <w:rFonts w:ascii="Arial" w:hAnsi="Arial" w:cs="Arial"/>
                <w:sz w:val="20"/>
                <w:szCs w:val="24"/>
              </w:rPr>
            </w:pPr>
          </w:p>
          <w:p w14:paraId="1FFD2ABF" w14:textId="77777777" w:rsidR="007D56BB" w:rsidRPr="00A91F85" w:rsidRDefault="007D56BB" w:rsidP="007D56BB">
            <w:pPr>
              <w:ind w:left="0" w:hanging="2"/>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4E5DAFFC"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7B354523"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45AA53D0" w14:textId="77777777" w:rsidR="007D56BB" w:rsidRDefault="007D56BB" w:rsidP="007D56BB">
            <w:pPr>
              <w:ind w:left="0" w:hanging="2"/>
              <w:jc w:val="center"/>
              <w:rPr>
                <w:rFonts w:ascii="Arial" w:hAnsi="Arial" w:cs="Arial"/>
                <w:sz w:val="20"/>
              </w:rPr>
            </w:pPr>
          </w:p>
        </w:tc>
      </w:tr>
      <w:tr w:rsidR="007D56BB" w14:paraId="3A0D23E8" w14:textId="77777777" w:rsidTr="00C55A5C">
        <w:tc>
          <w:tcPr>
            <w:tcW w:w="1923" w:type="dxa"/>
            <w:shd w:val="clear" w:color="auto" w:fill="C2D69B" w:themeFill="accent3" w:themeFillTint="99"/>
          </w:tcPr>
          <w:p w14:paraId="63332D92"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Knowledge</w:t>
            </w:r>
          </w:p>
        </w:tc>
        <w:tc>
          <w:tcPr>
            <w:tcW w:w="2227" w:type="dxa"/>
          </w:tcPr>
          <w:p w14:paraId="3D6817A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about personal hygiene and the importance of being clean and tidy. </w:t>
            </w:r>
          </w:p>
          <w:p w14:paraId="5D5F29F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6D8F412" w14:textId="77777777" w:rsidR="007D56BB" w:rsidRDefault="007D56BB" w:rsidP="007D56BB">
            <w:pPr>
              <w:ind w:left="0" w:hanging="2"/>
              <w:jc w:val="center"/>
              <w:rPr>
                <w:rFonts w:ascii="Arial" w:hAnsi="Arial" w:cs="Arial"/>
                <w:sz w:val="20"/>
                <w:szCs w:val="24"/>
              </w:rPr>
            </w:pPr>
          </w:p>
          <w:p w14:paraId="6C181121"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washing hands is important after using the toilet and before we eat.</w:t>
            </w:r>
          </w:p>
          <w:p w14:paraId="725620D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D36A9B3" w14:textId="77777777" w:rsidR="007D56BB" w:rsidRDefault="007D56BB" w:rsidP="007D56BB">
            <w:pPr>
              <w:ind w:left="0" w:hanging="2"/>
              <w:jc w:val="center"/>
              <w:rPr>
                <w:rFonts w:ascii="Arial" w:hAnsi="Arial" w:cs="Arial"/>
                <w:sz w:val="20"/>
                <w:szCs w:val="24"/>
              </w:rPr>
            </w:pPr>
          </w:p>
          <w:p w14:paraId="651930E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books in English should be read from left to right </w:t>
            </w:r>
            <w:r>
              <w:rPr>
                <w:rFonts w:ascii="Arial" w:hAnsi="Arial" w:cs="Arial"/>
                <w:sz w:val="20"/>
                <w:szCs w:val="24"/>
              </w:rPr>
              <w:lastRenderedPageBreak/>
              <w:t>and one page at a time.</w:t>
            </w:r>
          </w:p>
          <w:p w14:paraId="12754DD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w:t>
            </w:r>
            <w:r>
              <w:rPr>
                <w:rFonts w:ascii="Arial" w:hAnsi="Arial" w:cs="Arial"/>
                <w:b/>
                <w:sz w:val="20"/>
                <w:szCs w:val="24"/>
              </w:rPr>
              <w:t>Au1</w:t>
            </w:r>
            <w:r w:rsidRPr="003A7355">
              <w:rPr>
                <w:rFonts w:ascii="Arial" w:hAnsi="Arial" w:cs="Arial"/>
                <w:b/>
                <w:sz w:val="20"/>
                <w:szCs w:val="24"/>
              </w:rPr>
              <w:t>)</w:t>
            </w:r>
          </w:p>
          <w:p w14:paraId="393898C9" w14:textId="77777777" w:rsidR="007D56BB" w:rsidRDefault="007D56BB" w:rsidP="007D56BB">
            <w:pPr>
              <w:ind w:left="0" w:hanging="2"/>
              <w:jc w:val="center"/>
              <w:rPr>
                <w:rFonts w:ascii="Arial" w:hAnsi="Arial" w:cs="Arial"/>
                <w:sz w:val="20"/>
                <w:szCs w:val="24"/>
              </w:rPr>
            </w:pPr>
          </w:p>
          <w:p w14:paraId="4B4A22C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use alternate feet when climbing apparatus. </w:t>
            </w:r>
          </w:p>
          <w:p w14:paraId="7624D1E7"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7D959229" w14:textId="77777777" w:rsidR="007D56BB" w:rsidRDefault="007D56BB" w:rsidP="007D56BB">
            <w:pPr>
              <w:ind w:left="0" w:hanging="2"/>
              <w:jc w:val="center"/>
              <w:rPr>
                <w:rFonts w:ascii="Arial" w:hAnsi="Arial" w:cs="Arial"/>
                <w:sz w:val="20"/>
              </w:rPr>
            </w:pPr>
          </w:p>
          <w:p w14:paraId="6E1529D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independence with eating and drinking, e.g. being able to feed self and ask for help with opening containers. </w:t>
            </w:r>
          </w:p>
          <w:p w14:paraId="3CF36CE2"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61A4E81A"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show confidence in dressing up and self-care activities.</w:t>
            </w:r>
          </w:p>
          <w:p w14:paraId="0E690AA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ECAA75F" w14:textId="77777777" w:rsidR="007D56BB" w:rsidRDefault="007D56BB" w:rsidP="007D56BB">
            <w:pPr>
              <w:ind w:left="0" w:hanging="2"/>
              <w:jc w:val="center"/>
              <w:rPr>
                <w:rFonts w:ascii="Arial" w:hAnsi="Arial" w:cs="Arial"/>
                <w:sz w:val="20"/>
                <w:szCs w:val="24"/>
              </w:rPr>
            </w:pPr>
          </w:p>
          <w:p w14:paraId="6F83C744"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how to move on different beats and rhythms e.g. slowly for slow music and fast on quicker beats.</w:t>
            </w:r>
          </w:p>
          <w:p w14:paraId="2D80814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5ED3BB8" w14:textId="77777777" w:rsidR="007D56BB" w:rsidRDefault="007D56BB" w:rsidP="007D56BB">
            <w:pPr>
              <w:ind w:left="0" w:hanging="2"/>
              <w:jc w:val="center"/>
              <w:rPr>
                <w:rFonts w:ascii="Arial" w:hAnsi="Arial" w:cs="Arial"/>
                <w:sz w:val="20"/>
                <w:szCs w:val="24"/>
              </w:rPr>
            </w:pPr>
          </w:p>
          <w:p w14:paraId="6918C60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use mark making resources effectively, </w:t>
            </w:r>
            <w:r>
              <w:rPr>
                <w:rFonts w:ascii="Arial" w:hAnsi="Arial" w:cs="Arial"/>
                <w:sz w:val="20"/>
                <w:szCs w:val="24"/>
              </w:rPr>
              <w:lastRenderedPageBreak/>
              <w:t xml:space="preserve">e.g. how to use scissors to snip or how to use a paint brush to paint. </w:t>
            </w:r>
          </w:p>
          <w:p w14:paraId="7671DF9E" w14:textId="77777777" w:rsidR="007D56BB" w:rsidRPr="00DD2986" w:rsidRDefault="007D56BB" w:rsidP="007D56BB">
            <w:pPr>
              <w:ind w:left="0" w:hanging="2"/>
              <w:jc w:val="center"/>
              <w:rPr>
                <w:rFonts w:ascii="Arial" w:hAnsi="Arial" w:cs="Arial"/>
                <w:b/>
                <w:sz w:val="20"/>
                <w:szCs w:val="24"/>
              </w:rPr>
            </w:pPr>
            <w:r>
              <w:rPr>
                <w:rFonts w:ascii="Arial" w:hAnsi="Arial" w:cs="Arial"/>
                <w:b/>
                <w:sz w:val="20"/>
                <w:szCs w:val="24"/>
              </w:rPr>
              <w:t>(Au2)</w:t>
            </w:r>
          </w:p>
          <w:p w14:paraId="099CB1E1" w14:textId="77777777" w:rsidR="007D56BB" w:rsidRDefault="007D56BB" w:rsidP="007D56BB">
            <w:pPr>
              <w:ind w:left="0" w:hanging="2"/>
              <w:jc w:val="center"/>
              <w:rPr>
                <w:rFonts w:ascii="Arial" w:hAnsi="Arial" w:cs="Arial"/>
                <w:sz w:val="20"/>
              </w:rPr>
            </w:pPr>
          </w:p>
        </w:tc>
        <w:tc>
          <w:tcPr>
            <w:tcW w:w="2028" w:type="dxa"/>
          </w:tcPr>
          <w:p w14:paraId="5B60B36B"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what the different tools in the Nursery are and how to use them safely, e.g. scissors, mallets, pegs, hammers and pencils.</w:t>
            </w:r>
          </w:p>
          <w:p w14:paraId="27CFEFE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F34520D" w14:textId="77777777" w:rsidR="007D56BB" w:rsidRDefault="007D56BB" w:rsidP="007D56BB">
            <w:pPr>
              <w:ind w:left="0" w:hanging="2"/>
              <w:jc w:val="center"/>
              <w:rPr>
                <w:rFonts w:ascii="Arial" w:hAnsi="Arial" w:cs="Arial"/>
                <w:sz w:val="20"/>
                <w:szCs w:val="24"/>
              </w:rPr>
            </w:pPr>
          </w:p>
          <w:p w14:paraId="453CBFB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they need to use tools with a dominant hand. </w:t>
            </w:r>
          </w:p>
          <w:p w14:paraId="4692FCF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00029EA" w14:textId="77777777" w:rsidR="007D56BB" w:rsidRDefault="007D56BB" w:rsidP="007D56BB">
            <w:pPr>
              <w:ind w:left="0" w:hanging="2"/>
              <w:jc w:val="center"/>
              <w:rPr>
                <w:rFonts w:ascii="Arial" w:hAnsi="Arial" w:cs="Arial"/>
                <w:sz w:val="20"/>
                <w:szCs w:val="24"/>
              </w:rPr>
            </w:pPr>
          </w:p>
          <w:p w14:paraId="7154ABB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be able to fill containers with different materials, e.g. sand, water etc and to show confidence in carrying them from one point to another without dropping.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84D07D6" w14:textId="77777777" w:rsidR="007D56BB" w:rsidRDefault="007D56BB" w:rsidP="007D56BB">
            <w:pPr>
              <w:ind w:left="0" w:hanging="2"/>
              <w:jc w:val="center"/>
              <w:rPr>
                <w:rFonts w:ascii="Arial" w:hAnsi="Arial" w:cs="Arial"/>
                <w:b/>
                <w:sz w:val="20"/>
                <w:szCs w:val="24"/>
              </w:rPr>
            </w:pPr>
          </w:p>
          <w:p w14:paraId="1E3293F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use the outdoor climbing frame as well as the bikes/scooters to move in different ways and safely.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1562D11C" w14:textId="77777777" w:rsidR="007D56BB" w:rsidRDefault="007D56BB" w:rsidP="007D56BB">
            <w:pPr>
              <w:ind w:left="0" w:hanging="2"/>
              <w:jc w:val="center"/>
              <w:rPr>
                <w:rFonts w:ascii="Arial" w:hAnsi="Arial" w:cs="Arial"/>
                <w:sz w:val="20"/>
                <w:szCs w:val="24"/>
              </w:rPr>
            </w:pPr>
          </w:p>
          <w:p w14:paraId="0AFCCE0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what making right food choices looks like. </w:t>
            </w:r>
          </w:p>
          <w:p w14:paraId="1F77C3FF"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50A6D9FD" w14:textId="77777777" w:rsidR="007D56BB" w:rsidRDefault="007D56BB" w:rsidP="007D56BB">
            <w:pPr>
              <w:ind w:left="0" w:hanging="2"/>
              <w:jc w:val="center"/>
              <w:rPr>
                <w:rFonts w:ascii="Arial" w:hAnsi="Arial" w:cs="Arial"/>
                <w:b/>
                <w:sz w:val="20"/>
                <w:szCs w:val="24"/>
              </w:rPr>
            </w:pPr>
          </w:p>
          <w:p w14:paraId="2C059C4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independence in </w:t>
            </w:r>
            <w:proofErr w:type="spellStart"/>
            <w:r>
              <w:rPr>
                <w:rFonts w:ascii="Arial" w:hAnsi="Arial" w:cs="Arial"/>
                <w:sz w:val="20"/>
                <w:szCs w:val="24"/>
              </w:rPr>
              <w:t>self help</w:t>
            </w:r>
            <w:proofErr w:type="spellEnd"/>
            <w:r>
              <w:rPr>
                <w:rFonts w:ascii="Arial" w:hAnsi="Arial" w:cs="Arial"/>
                <w:sz w:val="20"/>
                <w:szCs w:val="24"/>
              </w:rPr>
              <w:t xml:space="preserve"> skills such as toileting and dressing. </w:t>
            </w:r>
          </w:p>
          <w:p w14:paraId="6E48E957" w14:textId="77777777" w:rsidR="007D56BB" w:rsidRDefault="007D56BB" w:rsidP="007D56BB">
            <w:pPr>
              <w:ind w:left="0" w:hanging="2"/>
              <w:jc w:val="center"/>
              <w:rPr>
                <w:rFonts w:ascii="Arial" w:hAnsi="Arial" w:cs="Arial"/>
                <w:sz w:val="20"/>
              </w:rPr>
            </w:pPr>
            <w:r>
              <w:rPr>
                <w:rFonts w:ascii="Arial" w:hAnsi="Arial" w:cs="Arial"/>
                <w:b/>
                <w:sz w:val="20"/>
                <w:szCs w:val="24"/>
              </w:rPr>
              <w:t>(Sp1)</w:t>
            </w:r>
          </w:p>
        </w:tc>
        <w:tc>
          <w:tcPr>
            <w:tcW w:w="1785" w:type="dxa"/>
          </w:tcPr>
          <w:p w14:paraId="7E2CAC7B"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that the pencil needs to be held comfortably and with one hand to form letters and numbers.</w:t>
            </w:r>
          </w:p>
          <w:p w14:paraId="12E1F0E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0E2CDDF" w14:textId="77777777" w:rsidR="007D56BB" w:rsidRDefault="007D56BB" w:rsidP="007D56BB">
            <w:pPr>
              <w:ind w:left="0" w:hanging="2"/>
              <w:jc w:val="center"/>
              <w:rPr>
                <w:rFonts w:ascii="Arial" w:hAnsi="Arial" w:cs="Arial"/>
                <w:sz w:val="20"/>
                <w:szCs w:val="24"/>
              </w:rPr>
            </w:pPr>
          </w:p>
          <w:p w14:paraId="1800873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use one handed </w:t>
            </w:r>
            <w:proofErr w:type="gramStart"/>
            <w:r>
              <w:rPr>
                <w:rFonts w:ascii="Arial" w:hAnsi="Arial" w:cs="Arial"/>
                <w:sz w:val="20"/>
                <w:szCs w:val="24"/>
              </w:rPr>
              <w:t>tools</w:t>
            </w:r>
            <w:proofErr w:type="gramEnd"/>
            <w:r>
              <w:rPr>
                <w:rFonts w:ascii="Arial" w:hAnsi="Arial" w:cs="Arial"/>
                <w:sz w:val="20"/>
                <w:szCs w:val="24"/>
              </w:rPr>
              <w:t xml:space="preserve"> effectively. </w:t>
            </w:r>
          </w:p>
          <w:p w14:paraId="6750A425"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(Sp2)</w:t>
            </w:r>
          </w:p>
          <w:p w14:paraId="1BB61040" w14:textId="77777777" w:rsidR="007D56BB" w:rsidRDefault="007D56BB" w:rsidP="007D56BB">
            <w:pPr>
              <w:ind w:left="0" w:hanging="2"/>
              <w:jc w:val="center"/>
              <w:rPr>
                <w:rFonts w:ascii="Arial" w:hAnsi="Arial" w:cs="Arial"/>
                <w:b/>
                <w:sz w:val="20"/>
                <w:szCs w:val="24"/>
              </w:rPr>
            </w:pPr>
          </w:p>
          <w:p w14:paraId="329A1927" w14:textId="77777777" w:rsidR="007D56BB" w:rsidRPr="00556A49"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be able to follow a simple sequence of movements to music and rhythm. </w:t>
            </w:r>
          </w:p>
          <w:p w14:paraId="5CC3C5F5"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(Sp2)</w:t>
            </w:r>
          </w:p>
          <w:p w14:paraId="5D8E2B35" w14:textId="77777777" w:rsidR="007D56BB" w:rsidRDefault="007D56BB" w:rsidP="007D56BB">
            <w:pPr>
              <w:ind w:left="0" w:hanging="2"/>
              <w:jc w:val="center"/>
              <w:rPr>
                <w:rFonts w:ascii="Arial" w:hAnsi="Arial" w:cs="Arial"/>
                <w:sz w:val="20"/>
              </w:rPr>
            </w:pPr>
          </w:p>
        </w:tc>
        <w:tc>
          <w:tcPr>
            <w:tcW w:w="2051" w:type="dxa"/>
          </w:tcPr>
          <w:p w14:paraId="321C7CFA"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the correct ways of forming letters.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09F34BCE" w14:textId="77777777" w:rsidR="007D56BB" w:rsidRDefault="007D56BB" w:rsidP="007D56BB">
            <w:pPr>
              <w:ind w:left="0" w:hanging="2"/>
              <w:jc w:val="center"/>
              <w:rPr>
                <w:rFonts w:ascii="Arial" w:hAnsi="Arial" w:cs="Arial"/>
                <w:sz w:val="20"/>
                <w:szCs w:val="24"/>
              </w:rPr>
            </w:pPr>
          </w:p>
          <w:p w14:paraId="55AFCE2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snips should be made on the line and the pattern should be followed. </w:t>
            </w:r>
          </w:p>
          <w:p w14:paraId="5485012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D8A9548" w14:textId="77777777" w:rsidR="007D56BB" w:rsidRDefault="007D56BB" w:rsidP="007D56BB">
            <w:pPr>
              <w:ind w:left="0" w:hanging="2"/>
              <w:jc w:val="center"/>
              <w:rPr>
                <w:rFonts w:ascii="Arial" w:hAnsi="Arial" w:cs="Arial"/>
                <w:sz w:val="20"/>
                <w:szCs w:val="24"/>
              </w:rPr>
            </w:pPr>
          </w:p>
          <w:p w14:paraId="188DA9A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feed paper/materials through hand when </w:t>
            </w:r>
            <w:r>
              <w:rPr>
                <w:rFonts w:ascii="Arial" w:hAnsi="Arial" w:cs="Arial"/>
                <w:sz w:val="20"/>
                <w:szCs w:val="24"/>
              </w:rPr>
              <w:lastRenderedPageBreak/>
              <w:t xml:space="preserve">cutting around objects. </w:t>
            </w:r>
          </w:p>
          <w:p w14:paraId="0DB20B84"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02708200" w14:textId="77777777" w:rsidR="007D56BB" w:rsidRPr="001C6B23" w:rsidRDefault="007D56BB" w:rsidP="007D56BB">
            <w:pPr>
              <w:ind w:left="0" w:hanging="2"/>
              <w:jc w:val="center"/>
              <w:rPr>
                <w:rFonts w:ascii="Arial" w:hAnsi="Arial" w:cs="Arial"/>
                <w:b/>
                <w:sz w:val="20"/>
                <w:szCs w:val="24"/>
              </w:rPr>
            </w:pPr>
          </w:p>
          <w:p w14:paraId="3137F292" w14:textId="77777777" w:rsidR="007D56BB" w:rsidRDefault="007D56BB" w:rsidP="007D56BB">
            <w:pPr>
              <w:ind w:left="0" w:hanging="2"/>
              <w:jc w:val="center"/>
              <w:rPr>
                <w:rFonts w:ascii="Arial" w:hAnsi="Arial" w:cs="Arial"/>
                <w:sz w:val="20"/>
              </w:rPr>
            </w:pPr>
            <w:r>
              <w:rPr>
                <w:rFonts w:ascii="Arial" w:hAnsi="Arial" w:cs="Arial"/>
                <w:sz w:val="20"/>
                <w:szCs w:val="24"/>
              </w:rPr>
              <w:t xml:space="preserve">To be aware of obstacles whilst running, riding a scooter/bike etc and display some spatial awareness.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71" w:type="dxa"/>
          </w:tcPr>
          <w:p w14:paraId="4A61AA33"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how to hold the pencil correctly and also recognise and self-correct when they form letters incorrectly. </w:t>
            </w:r>
            <w:r w:rsidRPr="003A7355">
              <w:rPr>
                <w:rFonts w:ascii="Arial" w:hAnsi="Arial" w:cs="Arial"/>
                <w:b/>
                <w:sz w:val="20"/>
                <w:szCs w:val="24"/>
              </w:rPr>
              <w:t>(Su2)</w:t>
            </w:r>
            <w:r>
              <w:rPr>
                <w:rFonts w:ascii="Arial" w:hAnsi="Arial" w:cs="Arial"/>
                <w:sz w:val="20"/>
                <w:szCs w:val="24"/>
              </w:rPr>
              <w:t xml:space="preserve"> </w:t>
            </w:r>
          </w:p>
          <w:p w14:paraId="1FCB4B3C" w14:textId="77777777" w:rsidR="007D56BB" w:rsidRDefault="007D56BB" w:rsidP="007D56BB">
            <w:pPr>
              <w:ind w:left="0" w:hanging="2"/>
              <w:jc w:val="center"/>
              <w:rPr>
                <w:rFonts w:ascii="Arial" w:hAnsi="Arial" w:cs="Arial"/>
                <w:sz w:val="20"/>
                <w:szCs w:val="24"/>
              </w:rPr>
            </w:pPr>
          </w:p>
          <w:p w14:paraId="5511F51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successfully take part in group games with support from an adult. </w:t>
            </w:r>
          </w:p>
          <w:p w14:paraId="2CF376D3"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13225AD7" w14:textId="77777777" w:rsidR="007D56BB" w:rsidRDefault="007D56BB" w:rsidP="007D56BB">
            <w:pPr>
              <w:ind w:left="0" w:hanging="2"/>
              <w:jc w:val="center"/>
              <w:rPr>
                <w:rFonts w:ascii="Arial" w:hAnsi="Arial" w:cs="Arial"/>
                <w:b/>
                <w:sz w:val="20"/>
                <w:szCs w:val="24"/>
              </w:rPr>
            </w:pPr>
          </w:p>
          <w:p w14:paraId="2803A9F2" w14:textId="77777777" w:rsidR="007D56BB" w:rsidRPr="00011DF4"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move confidently and safely in a range of ways, avoiding obstacles; running/ hopping/ skipping etc. </w:t>
            </w:r>
          </w:p>
          <w:p w14:paraId="2F9B7977"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7A8F87D1" w14:textId="77777777" w:rsidR="007D56BB" w:rsidRDefault="007D56BB" w:rsidP="007D56BB">
            <w:pPr>
              <w:ind w:left="0" w:hanging="2"/>
              <w:jc w:val="center"/>
              <w:rPr>
                <w:rFonts w:ascii="Arial" w:hAnsi="Arial" w:cs="Arial"/>
                <w:b/>
                <w:sz w:val="20"/>
                <w:szCs w:val="24"/>
              </w:rPr>
            </w:pPr>
          </w:p>
          <w:p w14:paraId="6F5A68F7" w14:textId="77777777" w:rsidR="007D56BB" w:rsidRDefault="007D56BB" w:rsidP="007D56BB">
            <w:pPr>
              <w:ind w:left="0" w:hanging="2"/>
              <w:jc w:val="center"/>
              <w:rPr>
                <w:rFonts w:ascii="Arial" w:hAnsi="Arial" w:cs="Arial"/>
                <w:sz w:val="20"/>
                <w:szCs w:val="24"/>
              </w:rPr>
            </w:pPr>
            <w:r w:rsidRPr="0023121B">
              <w:rPr>
                <w:rFonts w:ascii="Arial" w:hAnsi="Arial" w:cs="Arial"/>
                <w:sz w:val="20"/>
                <w:szCs w:val="24"/>
              </w:rPr>
              <w:t>To write own name</w:t>
            </w:r>
            <w:r>
              <w:rPr>
                <w:rFonts w:ascii="Arial" w:hAnsi="Arial" w:cs="Arial"/>
                <w:sz w:val="20"/>
                <w:szCs w:val="24"/>
              </w:rPr>
              <w:t>.</w:t>
            </w:r>
          </w:p>
          <w:p w14:paraId="7A79B84C"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2AA04375" w14:textId="77777777" w:rsidR="007D56BB" w:rsidRPr="0023121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61489F1E" w14:textId="77777777" w:rsidR="007D56BB" w:rsidRDefault="007D56BB" w:rsidP="007D56BB">
            <w:pPr>
              <w:ind w:left="0" w:hanging="2"/>
              <w:jc w:val="center"/>
              <w:rPr>
                <w:rFonts w:ascii="Arial" w:hAnsi="Arial" w:cs="Arial"/>
                <w:sz w:val="20"/>
              </w:rPr>
            </w:pPr>
          </w:p>
        </w:tc>
      </w:tr>
      <w:tr w:rsidR="007D56BB" w14:paraId="25AE74FC" w14:textId="77777777" w:rsidTr="00C55A5C">
        <w:tc>
          <w:tcPr>
            <w:tcW w:w="1923" w:type="dxa"/>
            <w:shd w:val="clear" w:color="auto" w:fill="C2D69B" w:themeFill="accent3" w:themeFillTint="99"/>
          </w:tcPr>
          <w:p w14:paraId="2527453D" w14:textId="77777777" w:rsidR="007D56BB" w:rsidRPr="00D64890" w:rsidRDefault="007D56BB" w:rsidP="007D56BB">
            <w:pPr>
              <w:ind w:left="0" w:hanging="2"/>
              <w:jc w:val="center"/>
              <w:rPr>
                <w:rFonts w:ascii="Arial" w:hAnsi="Arial" w:cs="Arial"/>
                <w:b/>
                <w:sz w:val="24"/>
                <w:szCs w:val="24"/>
              </w:rPr>
            </w:pPr>
            <w:bookmarkStart w:id="5" w:name="_Hlk155690155"/>
            <w:r w:rsidRPr="00D64890">
              <w:rPr>
                <w:rFonts w:ascii="Arial" w:hAnsi="Arial" w:cs="Arial"/>
                <w:b/>
                <w:sz w:val="24"/>
                <w:szCs w:val="24"/>
              </w:rPr>
              <w:t xml:space="preserve"> Reception Skills</w:t>
            </w:r>
          </w:p>
        </w:tc>
        <w:tc>
          <w:tcPr>
            <w:tcW w:w="2227" w:type="dxa"/>
          </w:tcPr>
          <w:p w14:paraId="6E97F35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use a dominant hand.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65F9464" w14:textId="77777777" w:rsidR="007D56BB" w:rsidRPr="00804657"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(Computing Link)</w:t>
            </w:r>
          </w:p>
          <w:p w14:paraId="2BCCB24C" w14:textId="77777777" w:rsidR="007D56BB" w:rsidRDefault="007D56BB" w:rsidP="007D56BB">
            <w:pPr>
              <w:ind w:left="0" w:hanging="2"/>
              <w:jc w:val="center"/>
              <w:rPr>
                <w:rFonts w:ascii="Arial" w:hAnsi="Arial" w:cs="Arial"/>
                <w:sz w:val="20"/>
                <w:szCs w:val="24"/>
              </w:rPr>
            </w:pPr>
          </w:p>
          <w:p w14:paraId="66E0CBA6" w14:textId="77777777" w:rsidR="007D56BB" w:rsidRDefault="007D56BB" w:rsidP="007D56BB">
            <w:pPr>
              <w:ind w:left="0" w:hanging="2"/>
              <w:jc w:val="center"/>
              <w:rPr>
                <w:rFonts w:ascii="Arial" w:hAnsi="Arial" w:cs="Arial"/>
                <w:sz w:val="20"/>
                <w:szCs w:val="24"/>
              </w:rPr>
            </w:pPr>
            <w:r>
              <w:rPr>
                <w:rFonts w:ascii="Arial" w:hAnsi="Arial" w:cs="Arial"/>
                <w:sz w:val="20"/>
                <w:szCs w:val="24"/>
              </w:rPr>
              <w:t>To begin to form recognisable letters which are formed mostly correctly.</w:t>
            </w:r>
          </w:p>
          <w:p w14:paraId="58F1886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w:t>
            </w:r>
            <w:r>
              <w:rPr>
                <w:rFonts w:ascii="Arial" w:hAnsi="Arial" w:cs="Arial"/>
                <w:b/>
                <w:sz w:val="20"/>
                <w:szCs w:val="24"/>
              </w:rPr>
              <w:t>Au1</w:t>
            </w:r>
            <w:r w:rsidRPr="003A7355">
              <w:rPr>
                <w:rFonts w:ascii="Arial" w:hAnsi="Arial" w:cs="Arial"/>
                <w:b/>
                <w:sz w:val="20"/>
                <w:szCs w:val="24"/>
              </w:rPr>
              <w:t>)</w:t>
            </w:r>
          </w:p>
          <w:p w14:paraId="450BB7BB" w14:textId="77777777" w:rsidR="007D56BB" w:rsidRDefault="007D56BB" w:rsidP="007D56BB">
            <w:pPr>
              <w:ind w:left="0" w:hanging="2"/>
              <w:jc w:val="center"/>
              <w:rPr>
                <w:rFonts w:ascii="Arial" w:hAnsi="Arial" w:cs="Arial"/>
                <w:sz w:val="20"/>
                <w:szCs w:val="24"/>
              </w:rPr>
            </w:pPr>
          </w:p>
          <w:p w14:paraId="6D945D9E" w14:textId="77777777" w:rsidR="007D56BB" w:rsidRDefault="007D56BB" w:rsidP="007D56BB">
            <w:pPr>
              <w:ind w:left="0" w:hanging="2"/>
              <w:jc w:val="center"/>
              <w:rPr>
                <w:rFonts w:ascii="Arial" w:hAnsi="Arial" w:cs="Arial"/>
                <w:b/>
                <w:sz w:val="20"/>
                <w:szCs w:val="24"/>
              </w:rPr>
            </w:pPr>
            <w:r>
              <w:rPr>
                <w:rFonts w:ascii="Arial" w:hAnsi="Arial" w:cs="Arial"/>
                <w:sz w:val="20"/>
                <w:szCs w:val="24"/>
              </w:rPr>
              <w:lastRenderedPageBreak/>
              <w:t xml:space="preserve">To use climbing equipment safely and competently.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FD86AAF" w14:textId="77777777" w:rsidR="007D56BB" w:rsidRDefault="007D56BB" w:rsidP="007D56BB">
            <w:pPr>
              <w:ind w:left="0" w:hanging="2"/>
              <w:jc w:val="center"/>
              <w:rPr>
                <w:rFonts w:ascii="Arial" w:hAnsi="Arial" w:cs="Arial"/>
                <w:sz w:val="20"/>
                <w:szCs w:val="24"/>
              </w:rPr>
            </w:pPr>
          </w:p>
          <w:p w14:paraId="5C81B82E" w14:textId="77777777" w:rsidR="007D56BB" w:rsidRDefault="007D56BB" w:rsidP="007D56BB">
            <w:pPr>
              <w:ind w:left="0" w:hanging="2"/>
              <w:jc w:val="center"/>
              <w:rPr>
                <w:rFonts w:ascii="Arial" w:hAnsi="Arial" w:cs="Arial"/>
                <w:sz w:val="20"/>
              </w:rPr>
            </w:pPr>
            <w:r>
              <w:rPr>
                <w:rFonts w:ascii="Arial" w:hAnsi="Arial" w:cs="Arial"/>
                <w:sz w:val="20"/>
                <w:szCs w:val="24"/>
              </w:rPr>
              <w:t xml:space="preserve">To begin to negotiate space effectively.  </w:t>
            </w:r>
            <w:r w:rsidRPr="003A7355">
              <w:rPr>
                <w:rFonts w:ascii="Arial" w:hAnsi="Arial" w:cs="Arial"/>
                <w:b/>
                <w:sz w:val="20"/>
                <w:szCs w:val="24"/>
              </w:rPr>
              <w:t>(</w:t>
            </w:r>
            <w:r>
              <w:rPr>
                <w:rFonts w:ascii="Arial" w:hAnsi="Arial" w:cs="Arial"/>
                <w:b/>
                <w:sz w:val="20"/>
                <w:szCs w:val="24"/>
              </w:rPr>
              <w:t>Au</w:t>
            </w:r>
            <w:proofErr w:type="gramStart"/>
            <w:r>
              <w:rPr>
                <w:rFonts w:ascii="Arial" w:hAnsi="Arial" w:cs="Arial"/>
                <w:b/>
                <w:sz w:val="20"/>
                <w:szCs w:val="24"/>
              </w:rPr>
              <w:t>1</w:t>
            </w:r>
            <w:r w:rsidRPr="003A7355">
              <w:rPr>
                <w:rFonts w:ascii="Arial" w:hAnsi="Arial" w:cs="Arial"/>
                <w:b/>
                <w:sz w:val="20"/>
                <w:szCs w:val="24"/>
              </w:rPr>
              <w:t>)</w:t>
            </w:r>
            <w:ins w:id="6" w:author="{8745738E-3C99-483D-BFD4-2E690B031FC7}" w:date="2022-07-20T10:02:00Z">
              <w:r>
                <w:rPr>
                  <w:rFonts w:ascii="Arial" w:hAnsi="Arial" w:cs="Arial"/>
                  <w:sz w:val="20"/>
                  <w:szCs w:val="24"/>
                </w:rPr>
                <w:t>To</w:t>
              </w:r>
              <w:proofErr w:type="gramEnd"/>
              <w:r>
                <w:rPr>
                  <w:rFonts w:ascii="Arial" w:hAnsi="Arial" w:cs="Arial"/>
                  <w:sz w:val="20"/>
                  <w:szCs w:val="24"/>
                </w:rPr>
                <w:t xml:space="preserve"> use a dominant hand. (Au1)</w:t>
              </w:r>
            </w:ins>
          </w:p>
        </w:tc>
        <w:tc>
          <w:tcPr>
            <w:tcW w:w="2228" w:type="dxa"/>
          </w:tcPr>
          <w:p w14:paraId="7783993F"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use a dominant hand.</w:t>
            </w:r>
          </w:p>
          <w:p w14:paraId="0E9AEC3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865BECB" w14:textId="77777777" w:rsidR="007D56BB" w:rsidRDefault="007D56BB" w:rsidP="007D56BB">
            <w:pPr>
              <w:ind w:left="0" w:hanging="2"/>
              <w:jc w:val="center"/>
              <w:rPr>
                <w:rFonts w:ascii="Arial" w:hAnsi="Arial" w:cs="Arial"/>
                <w:sz w:val="20"/>
                <w:szCs w:val="24"/>
              </w:rPr>
            </w:pPr>
          </w:p>
          <w:p w14:paraId="22555B6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use anticlockwise movement and retrace vertical lines. </w:t>
            </w:r>
          </w:p>
          <w:p w14:paraId="3FA00FE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A8DEA93" w14:textId="77777777" w:rsidR="007D56BB" w:rsidRDefault="007D56BB" w:rsidP="007D56BB">
            <w:pPr>
              <w:ind w:left="0" w:hanging="2"/>
              <w:jc w:val="center"/>
              <w:rPr>
                <w:rFonts w:ascii="Arial" w:hAnsi="Arial" w:cs="Arial"/>
                <w:b/>
                <w:sz w:val="20"/>
                <w:szCs w:val="24"/>
              </w:rPr>
            </w:pPr>
          </w:p>
          <w:p w14:paraId="316D0051" w14:textId="77777777" w:rsidR="007D56BB" w:rsidRDefault="007D56BB" w:rsidP="007D56BB">
            <w:pPr>
              <w:ind w:left="0" w:hanging="2"/>
              <w:jc w:val="center"/>
              <w:rPr>
                <w:rFonts w:ascii="Arial" w:hAnsi="Arial" w:cs="Arial"/>
                <w:b/>
                <w:sz w:val="20"/>
                <w:szCs w:val="24"/>
              </w:rPr>
            </w:pPr>
          </w:p>
          <w:p w14:paraId="3DB1E11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use climbing equipment safely and competently.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C151C00" w14:textId="77777777" w:rsidR="007D56BB" w:rsidRDefault="007D56BB" w:rsidP="007D56BB">
            <w:pPr>
              <w:ind w:left="0" w:hanging="2"/>
              <w:jc w:val="center"/>
              <w:rPr>
                <w:rFonts w:ascii="Arial" w:hAnsi="Arial" w:cs="Arial"/>
                <w:sz w:val="20"/>
                <w:szCs w:val="24"/>
              </w:rPr>
            </w:pPr>
          </w:p>
          <w:p w14:paraId="00E01461" w14:textId="77777777" w:rsidR="007D56BB" w:rsidRDefault="007D56BB" w:rsidP="007D56BB">
            <w:pPr>
              <w:ind w:left="0" w:hanging="2"/>
              <w:jc w:val="center"/>
              <w:rPr>
                <w:rFonts w:ascii="Arial" w:hAnsi="Arial" w:cs="Arial"/>
                <w:sz w:val="20"/>
                <w:szCs w:val="24"/>
              </w:rPr>
            </w:pPr>
            <w:r>
              <w:rPr>
                <w:rFonts w:ascii="Arial" w:hAnsi="Arial" w:cs="Arial"/>
                <w:sz w:val="20"/>
                <w:szCs w:val="24"/>
              </w:rPr>
              <w:t>To negotiate space effectively.</w:t>
            </w:r>
          </w:p>
          <w:p w14:paraId="2F7A81C4"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2028" w:type="dxa"/>
          </w:tcPr>
          <w:p w14:paraId="09D0FC59"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show good practice with regard to exercise, eating, sleeping and hygiene. </w:t>
            </w:r>
          </w:p>
          <w:p w14:paraId="316D8D8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2DB5629" w14:textId="05FC9C67" w:rsidR="007D56BB" w:rsidRDefault="007D56BB" w:rsidP="007D56BB">
            <w:pPr>
              <w:ind w:left="0" w:hanging="2"/>
              <w:jc w:val="center"/>
              <w:rPr>
                <w:rFonts w:ascii="Arial" w:hAnsi="Arial" w:cs="Arial"/>
                <w:sz w:val="20"/>
                <w:szCs w:val="24"/>
              </w:rPr>
            </w:pPr>
          </w:p>
          <w:p w14:paraId="3A37BEDF" w14:textId="77777777" w:rsidR="0099382A" w:rsidRDefault="0099382A" w:rsidP="0099382A">
            <w:pPr>
              <w:ind w:left="0" w:hanging="2"/>
              <w:jc w:val="center"/>
              <w:rPr>
                <w:rFonts w:ascii="Arial" w:hAnsi="Arial" w:cs="Arial"/>
                <w:sz w:val="20"/>
                <w:szCs w:val="24"/>
              </w:rPr>
            </w:pPr>
            <w:r>
              <w:rPr>
                <w:rFonts w:ascii="Arial" w:hAnsi="Arial" w:cs="Arial"/>
                <w:sz w:val="20"/>
                <w:szCs w:val="24"/>
              </w:rPr>
              <w:t xml:space="preserve">To use a pencil effectively to form recognisable letters, </w:t>
            </w:r>
            <w:r>
              <w:rPr>
                <w:rFonts w:ascii="Arial" w:hAnsi="Arial" w:cs="Arial"/>
                <w:sz w:val="20"/>
                <w:szCs w:val="24"/>
              </w:rPr>
              <w:lastRenderedPageBreak/>
              <w:t xml:space="preserve">most of which are formed correctly. </w:t>
            </w:r>
          </w:p>
          <w:p w14:paraId="07A233B4" w14:textId="52B387CE" w:rsidR="0099382A" w:rsidRDefault="0099382A" w:rsidP="0099382A">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4708DDF4" w14:textId="77777777" w:rsidR="0099382A" w:rsidRDefault="0099382A" w:rsidP="007D56BB">
            <w:pPr>
              <w:ind w:left="0" w:hanging="2"/>
              <w:jc w:val="center"/>
              <w:rPr>
                <w:rFonts w:ascii="Arial" w:hAnsi="Arial" w:cs="Arial"/>
                <w:sz w:val="20"/>
                <w:szCs w:val="24"/>
              </w:rPr>
            </w:pPr>
          </w:p>
          <w:p w14:paraId="716D87C5" w14:textId="77777777" w:rsidR="0099382A" w:rsidRDefault="0099382A" w:rsidP="0099382A">
            <w:pPr>
              <w:ind w:left="0" w:hanging="2"/>
              <w:jc w:val="center"/>
              <w:rPr>
                <w:rFonts w:ascii="Arial" w:hAnsi="Arial" w:cs="Arial"/>
                <w:sz w:val="20"/>
                <w:szCs w:val="24"/>
              </w:rPr>
            </w:pPr>
            <w:r>
              <w:rPr>
                <w:rFonts w:ascii="Arial" w:hAnsi="Arial" w:cs="Arial"/>
                <w:sz w:val="20"/>
                <w:szCs w:val="24"/>
              </w:rPr>
              <w:t xml:space="preserve">To handle tools, objects, construction and malleable materials safely and with increasing control. </w:t>
            </w:r>
          </w:p>
          <w:p w14:paraId="11FE8109" w14:textId="4DD0AB61" w:rsidR="0099382A" w:rsidRDefault="0099382A" w:rsidP="0099382A">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43854A7C" w14:textId="77777777" w:rsidR="007D56BB" w:rsidRDefault="007D56BB" w:rsidP="007D56BB">
            <w:pPr>
              <w:ind w:left="0" w:hanging="2"/>
              <w:jc w:val="center"/>
              <w:rPr>
                <w:rFonts w:ascii="Arial" w:hAnsi="Arial" w:cs="Arial"/>
                <w:sz w:val="20"/>
                <w:szCs w:val="24"/>
              </w:rPr>
            </w:pPr>
          </w:p>
          <w:p w14:paraId="6B87424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be able to balance and coordinate safely.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F065F5B" w14:textId="77777777" w:rsidR="007D56BB" w:rsidRDefault="007D56BB" w:rsidP="007D56BB">
            <w:pPr>
              <w:ind w:left="0" w:hanging="2"/>
              <w:jc w:val="center"/>
              <w:rPr>
                <w:rFonts w:ascii="Arial" w:hAnsi="Arial" w:cs="Arial"/>
                <w:sz w:val="20"/>
                <w:szCs w:val="24"/>
              </w:rPr>
            </w:pPr>
          </w:p>
          <w:p w14:paraId="7284FD7F" w14:textId="77777777" w:rsidR="007D56BB" w:rsidRDefault="007D56BB" w:rsidP="007D56BB">
            <w:pPr>
              <w:ind w:left="0" w:hanging="2"/>
              <w:jc w:val="center"/>
              <w:rPr>
                <w:rFonts w:ascii="Arial" w:hAnsi="Arial" w:cs="Arial"/>
                <w:sz w:val="20"/>
                <w:szCs w:val="24"/>
              </w:rPr>
            </w:pPr>
            <w:r>
              <w:rPr>
                <w:rFonts w:ascii="Arial" w:hAnsi="Arial" w:cs="Arial"/>
                <w:sz w:val="20"/>
                <w:szCs w:val="24"/>
              </w:rPr>
              <w:t>To negotiate space effectively.</w:t>
            </w:r>
          </w:p>
          <w:p w14:paraId="72FDF05D"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785" w:type="dxa"/>
          </w:tcPr>
          <w:p w14:paraId="12FB0A1D"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handle tools, objects, construction and malleable materials safely and with increasing control. </w:t>
            </w:r>
          </w:p>
          <w:p w14:paraId="43BFA46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A138B51" w14:textId="77777777" w:rsidR="007D56BB" w:rsidRDefault="007D56BB" w:rsidP="007D56BB">
            <w:pPr>
              <w:ind w:left="0" w:hanging="2"/>
              <w:jc w:val="center"/>
              <w:rPr>
                <w:rFonts w:ascii="Arial" w:hAnsi="Arial" w:cs="Arial"/>
                <w:sz w:val="20"/>
                <w:szCs w:val="24"/>
              </w:rPr>
            </w:pPr>
          </w:p>
          <w:p w14:paraId="4AD47239"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negotiate space effectively.</w:t>
            </w:r>
          </w:p>
          <w:p w14:paraId="532EDFB4"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2051" w:type="dxa"/>
          </w:tcPr>
          <w:p w14:paraId="4848E4EA" w14:textId="77777777" w:rsidR="007D56BB" w:rsidRDefault="007D56BB" w:rsidP="007D56BB">
            <w:pPr>
              <w:ind w:left="0" w:hanging="2"/>
              <w:jc w:val="center"/>
              <w:rPr>
                <w:rFonts w:ascii="Arial" w:hAnsi="Arial" w:cs="Arial"/>
                <w:sz w:val="20"/>
                <w:szCs w:val="24"/>
              </w:rPr>
            </w:pPr>
            <w:bookmarkStart w:id="7" w:name="_Hlk164154805"/>
            <w:r>
              <w:rPr>
                <w:rFonts w:ascii="Arial" w:hAnsi="Arial" w:cs="Arial"/>
                <w:sz w:val="20"/>
                <w:szCs w:val="24"/>
              </w:rPr>
              <w:lastRenderedPageBreak/>
              <w:t xml:space="preserve">To use a pencil effectively to form recognisable letters, most of which are formed correctly. </w:t>
            </w:r>
          </w:p>
          <w:p w14:paraId="2F82CDC2"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81C62C5" w14:textId="77777777" w:rsidR="007D56BB" w:rsidRDefault="007D56BB" w:rsidP="007D56BB">
            <w:pPr>
              <w:ind w:left="0" w:hanging="2"/>
              <w:jc w:val="center"/>
              <w:rPr>
                <w:rFonts w:ascii="Arial" w:hAnsi="Arial" w:cs="Arial"/>
                <w:sz w:val="20"/>
                <w:szCs w:val="24"/>
              </w:rPr>
            </w:pPr>
          </w:p>
          <w:p w14:paraId="0405EA8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good control and co-ordination in large </w:t>
            </w:r>
            <w:r>
              <w:rPr>
                <w:rFonts w:ascii="Arial" w:hAnsi="Arial" w:cs="Arial"/>
                <w:sz w:val="20"/>
                <w:szCs w:val="24"/>
              </w:rPr>
              <w:lastRenderedPageBreak/>
              <w:t xml:space="preserve">and small movements. </w:t>
            </w:r>
          </w:p>
          <w:p w14:paraId="7201D63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w:t>
            </w:r>
          </w:p>
          <w:p w14:paraId="50B9A5F6" w14:textId="3CF04543" w:rsidR="003E54B1" w:rsidRDefault="003E54B1" w:rsidP="003E54B1">
            <w:pPr>
              <w:ind w:left="0" w:hanging="2"/>
              <w:jc w:val="center"/>
              <w:rPr>
                <w:rFonts w:ascii="Arial" w:hAnsi="Arial" w:cs="Arial"/>
                <w:b/>
                <w:bCs/>
                <w:color w:val="FF0000"/>
                <w:sz w:val="20"/>
                <w:szCs w:val="24"/>
              </w:rPr>
            </w:pPr>
            <w:r>
              <w:rPr>
                <w:rFonts w:ascii="Arial" w:hAnsi="Arial" w:cs="Arial"/>
                <w:b/>
                <w:bCs/>
                <w:color w:val="FF0000"/>
                <w:sz w:val="20"/>
                <w:szCs w:val="24"/>
              </w:rPr>
              <w:t>(PE Link)</w:t>
            </w:r>
          </w:p>
          <w:p w14:paraId="689DE704" w14:textId="1932E3B4" w:rsidR="003E54B1" w:rsidRDefault="003E54B1" w:rsidP="003E54B1">
            <w:pPr>
              <w:ind w:left="0" w:hanging="2"/>
              <w:jc w:val="center"/>
              <w:rPr>
                <w:rFonts w:ascii="Arial" w:hAnsi="Arial" w:cs="Arial"/>
                <w:sz w:val="20"/>
                <w:szCs w:val="24"/>
              </w:rPr>
            </w:pPr>
            <w:r w:rsidRPr="003E54B1">
              <w:rPr>
                <w:rFonts w:ascii="Arial" w:hAnsi="Arial" w:cs="Arial"/>
                <w:b/>
                <w:color w:val="FF0000"/>
                <w:sz w:val="20"/>
                <w:szCs w:val="24"/>
              </w:rPr>
              <w:t>(Computing link</w:t>
            </w:r>
            <w:r>
              <w:rPr>
                <w:rFonts w:ascii="Arial" w:hAnsi="Arial" w:cs="Arial"/>
                <w:sz w:val="20"/>
                <w:szCs w:val="24"/>
              </w:rPr>
              <w:t>)</w:t>
            </w:r>
          </w:p>
          <w:p w14:paraId="0378D960" w14:textId="77777777" w:rsidR="003E54B1" w:rsidRDefault="003E54B1" w:rsidP="003E54B1">
            <w:pPr>
              <w:ind w:leftChars="0" w:left="0" w:firstLineChars="0" w:firstLine="0"/>
              <w:rPr>
                <w:rFonts w:ascii="Arial" w:hAnsi="Arial" w:cs="Arial"/>
                <w:sz w:val="20"/>
                <w:szCs w:val="24"/>
              </w:rPr>
            </w:pPr>
          </w:p>
          <w:p w14:paraId="5FB6CD97" w14:textId="4E37E32F" w:rsidR="003E54B1" w:rsidRDefault="003E54B1" w:rsidP="003E54B1">
            <w:pPr>
              <w:ind w:leftChars="0" w:left="0" w:firstLineChars="0" w:firstLine="0"/>
              <w:jc w:val="center"/>
              <w:rPr>
                <w:rFonts w:ascii="Arial" w:hAnsi="Arial" w:cs="Arial"/>
                <w:sz w:val="20"/>
                <w:szCs w:val="24"/>
              </w:rPr>
            </w:pPr>
            <w:r>
              <w:rPr>
                <w:rFonts w:ascii="Arial" w:hAnsi="Arial" w:cs="Arial"/>
                <w:sz w:val="20"/>
                <w:szCs w:val="24"/>
              </w:rPr>
              <w:t>To handle tools, objects, construction and malleable materials safely and with increasing control.</w:t>
            </w:r>
          </w:p>
          <w:p w14:paraId="4B82D74A" w14:textId="51135B77" w:rsidR="003E54B1" w:rsidRDefault="003E54B1" w:rsidP="007D56BB">
            <w:pPr>
              <w:ind w:left="0" w:hanging="2"/>
              <w:jc w:val="center"/>
              <w:rPr>
                <w:rFonts w:ascii="Arial" w:hAnsi="Arial" w:cs="Arial"/>
                <w:b/>
                <w:bCs/>
                <w:color w:val="FF0000"/>
                <w:sz w:val="20"/>
              </w:rPr>
            </w:pPr>
            <w:r w:rsidRPr="003E54B1">
              <w:rPr>
                <w:rFonts w:ascii="Arial" w:hAnsi="Arial" w:cs="Arial"/>
                <w:b/>
                <w:bCs/>
                <w:sz w:val="20"/>
              </w:rPr>
              <w:t>(Su1)</w:t>
            </w:r>
          </w:p>
          <w:p w14:paraId="6EA8B274" w14:textId="58D2FE41" w:rsidR="003E54B1" w:rsidRDefault="003E54B1" w:rsidP="003E54B1">
            <w:pPr>
              <w:ind w:left="0" w:hanging="2"/>
              <w:rPr>
                <w:rFonts w:ascii="Arial" w:hAnsi="Arial" w:cs="Arial"/>
                <w:sz w:val="20"/>
              </w:rPr>
            </w:pPr>
          </w:p>
          <w:p w14:paraId="559B5265" w14:textId="63A11B3C" w:rsidR="003E54B1" w:rsidRDefault="003E54B1" w:rsidP="003E54B1">
            <w:pPr>
              <w:ind w:left="0" w:hanging="2"/>
              <w:jc w:val="center"/>
              <w:rPr>
                <w:rFonts w:ascii="Arial" w:hAnsi="Arial" w:cs="Arial"/>
                <w:b/>
                <w:sz w:val="20"/>
                <w:szCs w:val="24"/>
              </w:rPr>
            </w:pPr>
            <w:r>
              <w:rPr>
                <w:rFonts w:ascii="Arial" w:hAnsi="Arial" w:cs="Arial"/>
                <w:sz w:val="20"/>
                <w:szCs w:val="24"/>
              </w:rPr>
              <w:t xml:space="preserve">To be able to balance and coordinate safely.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2B4BD17" w14:textId="77777777" w:rsidR="003E54B1" w:rsidRDefault="003E54B1" w:rsidP="003E54B1">
            <w:pPr>
              <w:ind w:left="0" w:hanging="2"/>
              <w:jc w:val="center"/>
              <w:rPr>
                <w:rFonts w:ascii="Arial" w:hAnsi="Arial" w:cs="Arial"/>
                <w:sz w:val="20"/>
                <w:szCs w:val="24"/>
              </w:rPr>
            </w:pPr>
          </w:p>
          <w:p w14:paraId="2AC6F160" w14:textId="77777777" w:rsidR="003E54B1" w:rsidRDefault="003E54B1" w:rsidP="003E54B1">
            <w:pPr>
              <w:ind w:left="0" w:hanging="2"/>
              <w:jc w:val="center"/>
              <w:rPr>
                <w:rFonts w:ascii="Arial" w:hAnsi="Arial" w:cs="Arial"/>
                <w:sz w:val="20"/>
                <w:szCs w:val="24"/>
              </w:rPr>
            </w:pPr>
            <w:r>
              <w:rPr>
                <w:rFonts w:ascii="Arial" w:hAnsi="Arial" w:cs="Arial"/>
                <w:sz w:val="20"/>
                <w:szCs w:val="24"/>
              </w:rPr>
              <w:t>To negotiate space effectively.</w:t>
            </w:r>
          </w:p>
          <w:p w14:paraId="3170F608" w14:textId="36515241" w:rsidR="007D56BB" w:rsidRPr="003E54B1" w:rsidRDefault="003E54B1" w:rsidP="003E54B1">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bookmarkEnd w:id="7"/>
          </w:p>
        </w:tc>
        <w:tc>
          <w:tcPr>
            <w:tcW w:w="1671" w:type="dxa"/>
          </w:tcPr>
          <w:p w14:paraId="758A026E"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show good control and co-ordination in large and small movements. </w:t>
            </w:r>
          </w:p>
          <w:p w14:paraId="4A8C19E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7BCB0BD5" w14:textId="77777777" w:rsidR="007D56BB" w:rsidRPr="00804657" w:rsidRDefault="007D56BB" w:rsidP="007D56BB">
            <w:pPr>
              <w:ind w:left="0" w:hanging="2"/>
              <w:jc w:val="center"/>
              <w:rPr>
                <w:rFonts w:ascii="Arial" w:hAnsi="Arial" w:cs="Arial"/>
                <w:b/>
                <w:bCs/>
                <w:color w:val="FF0000"/>
                <w:sz w:val="20"/>
              </w:rPr>
            </w:pPr>
            <w:r>
              <w:rPr>
                <w:rFonts w:ascii="Arial" w:hAnsi="Arial" w:cs="Arial"/>
                <w:b/>
                <w:bCs/>
                <w:color w:val="FF0000"/>
                <w:sz w:val="20"/>
              </w:rPr>
              <w:t>(Computing Link)</w:t>
            </w:r>
          </w:p>
        </w:tc>
        <w:tc>
          <w:tcPr>
            <w:tcW w:w="1622" w:type="dxa"/>
            <w:vMerge w:val="restart"/>
          </w:tcPr>
          <w:p w14:paraId="3791E4D0"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Gross Motor Skills.</w:t>
            </w:r>
          </w:p>
          <w:p w14:paraId="7303D1E8" w14:textId="77777777" w:rsidR="007D56BB" w:rsidRPr="00355052" w:rsidRDefault="007D56BB" w:rsidP="007D56BB">
            <w:pPr>
              <w:ind w:left="0" w:hanging="2"/>
              <w:rPr>
                <w:rFonts w:ascii="Arial" w:hAnsi="Arial" w:cs="Arial"/>
                <w:color w:val="00B050"/>
                <w:sz w:val="18"/>
              </w:rPr>
            </w:pPr>
            <w:r w:rsidRPr="00355052">
              <w:rPr>
                <w:rFonts w:ascii="Arial" w:hAnsi="Arial" w:cs="Arial"/>
                <w:color w:val="00B050"/>
                <w:sz w:val="18"/>
              </w:rPr>
              <w:t>*Negotiate space and obstacles safely, with consideration for themselves and others.</w:t>
            </w:r>
          </w:p>
          <w:p w14:paraId="7498A305" w14:textId="77777777" w:rsidR="007D56BB" w:rsidRPr="00355052" w:rsidRDefault="007D56BB" w:rsidP="007D56BB">
            <w:pPr>
              <w:ind w:left="0" w:hanging="2"/>
              <w:rPr>
                <w:rFonts w:ascii="Arial" w:hAnsi="Arial" w:cs="Arial"/>
                <w:color w:val="00B050"/>
                <w:sz w:val="18"/>
              </w:rPr>
            </w:pPr>
          </w:p>
          <w:p w14:paraId="1EB2ECD5" w14:textId="77777777" w:rsidR="007D56BB" w:rsidRPr="00355052" w:rsidRDefault="007D56BB" w:rsidP="007D56BB">
            <w:pPr>
              <w:ind w:left="0" w:hanging="2"/>
              <w:rPr>
                <w:rFonts w:ascii="Arial" w:hAnsi="Arial" w:cs="Arial"/>
                <w:color w:val="00B050"/>
                <w:sz w:val="18"/>
              </w:rPr>
            </w:pPr>
            <w:r w:rsidRPr="00355052">
              <w:rPr>
                <w:rFonts w:ascii="Arial" w:hAnsi="Arial" w:cs="Arial"/>
                <w:color w:val="00B050"/>
                <w:sz w:val="18"/>
              </w:rPr>
              <w:t xml:space="preserve">*Demonstrate strength, balance </w:t>
            </w:r>
            <w:r w:rsidRPr="00355052">
              <w:rPr>
                <w:rFonts w:ascii="Arial" w:hAnsi="Arial" w:cs="Arial"/>
                <w:color w:val="00B050"/>
                <w:sz w:val="18"/>
              </w:rPr>
              <w:lastRenderedPageBreak/>
              <w:t>and coordination when playing.</w:t>
            </w:r>
          </w:p>
          <w:p w14:paraId="51345E27" w14:textId="77777777" w:rsidR="007D56BB" w:rsidRPr="00355052" w:rsidRDefault="007D56BB" w:rsidP="007D56BB">
            <w:pPr>
              <w:ind w:left="0" w:hanging="2"/>
              <w:rPr>
                <w:rFonts w:ascii="Arial" w:hAnsi="Arial" w:cs="Arial"/>
                <w:color w:val="00B050"/>
                <w:sz w:val="18"/>
              </w:rPr>
            </w:pPr>
          </w:p>
          <w:p w14:paraId="610CCF8A" w14:textId="77777777" w:rsidR="007D56BB" w:rsidRDefault="007D56BB" w:rsidP="007D56BB">
            <w:pPr>
              <w:ind w:left="0" w:hanging="2"/>
              <w:rPr>
                <w:rFonts w:ascii="Arial" w:hAnsi="Arial" w:cs="Arial"/>
                <w:color w:val="00B050"/>
                <w:sz w:val="18"/>
              </w:rPr>
            </w:pPr>
            <w:r w:rsidRPr="00355052">
              <w:rPr>
                <w:rFonts w:ascii="Arial" w:hAnsi="Arial" w:cs="Arial"/>
                <w:color w:val="00B050"/>
                <w:sz w:val="18"/>
              </w:rPr>
              <w:t>*Move energetically, such as running, jumping, dancing, hopping, skipping and climbing.</w:t>
            </w:r>
          </w:p>
          <w:p w14:paraId="4382C503" w14:textId="77777777" w:rsidR="007D56BB" w:rsidRDefault="007D56BB" w:rsidP="007D56BB">
            <w:pPr>
              <w:ind w:left="0" w:hanging="2"/>
              <w:rPr>
                <w:rFonts w:ascii="Arial" w:hAnsi="Arial" w:cs="Arial"/>
                <w:color w:val="00B050"/>
                <w:sz w:val="18"/>
              </w:rPr>
            </w:pPr>
          </w:p>
          <w:p w14:paraId="0ACCE2CE" w14:textId="77777777" w:rsidR="007D56BB" w:rsidRPr="00355052" w:rsidRDefault="007D56BB" w:rsidP="007D56BB">
            <w:pPr>
              <w:ind w:left="0" w:hanging="2"/>
              <w:rPr>
                <w:rFonts w:ascii="Arial" w:hAnsi="Arial" w:cs="Arial"/>
                <w:color w:val="00B050"/>
                <w:sz w:val="18"/>
              </w:rPr>
            </w:pPr>
          </w:p>
          <w:p w14:paraId="71259CB9"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Fine Motor Skills.</w:t>
            </w:r>
          </w:p>
          <w:p w14:paraId="4AFA65A2" w14:textId="77777777" w:rsidR="007D56BB" w:rsidRPr="00355052" w:rsidRDefault="007D56BB" w:rsidP="007D56BB">
            <w:pPr>
              <w:ind w:left="0" w:hanging="2"/>
              <w:rPr>
                <w:rFonts w:ascii="Arial" w:hAnsi="Arial" w:cs="Arial"/>
                <w:color w:val="00B050"/>
                <w:sz w:val="18"/>
              </w:rPr>
            </w:pPr>
            <w:r w:rsidRPr="00355052">
              <w:rPr>
                <w:rFonts w:ascii="Arial" w:hAnsi="Arial" w:cs="Arial"/>
                <w:color w:val="00B050"/>
                <w:sz w:val="18"/>
              </w:rPr>
              <w:t>*Hold a pencil effectively in preparation for fluent writing – using the tripod grip in almost all cases.</w:t>
            </w:r>
          </w:p>
          <w:p w14:paraId="0319DE95" w14:textId="77777777" w:rsidR="007D56BB" w:rsidRPr="00355052" w:rsidRDefault="007D56BB" w:rsidP="007D56BB">
            <w:pPr>
              <w:ind w:left="0" w:hanging="2"/>
              <w:rPr>
                <w:rFonts w:ascii="Arial" w:hAnsi="Arial" w:cs="Arial"/>
                <w:color w:val="00B050"/>
                <w:sz w:val="18"/>
              </w:rPr>
            </w:pPr>
          </w:p>
          <w:p w14:paraId="127CAEBB" w14:textId="77777777" w:rsidR="007D56BB" w:rsidRPr="00355052" w:rsidRDefault="007D56BB" w:rsidP="007D56BB">
            <w:pPr>
              <w:ind w:left="0" w:hanging="2"/>
              <w:rPr>
                <w:rFonts w:ascii="Arial" w:hAnsi="Arial" w:cs="Arial"/>
                <w:color w:val="00B050"/>
                <w:sz w:val="18"/>
              </w:rPr>
            </w:pPr>
            <w:r w:rsidRPr="00355052">
              <w:rPr>
                <w:rFonts w:ascii="Arial" w:hAnsi="Arial" w:cs="Arial"/>
                <w:color w:val="00B050"/>
                <w:sz w:val="18"/>
              </w:rPr>
              <w:t>*Use a range of small tools, including scissors, paint brushes and cutlery.</w:t>
            </w:r>
          </w:p>
          <w:p w14:paraId="5448030B" w14:textId="77777777" w:rsidR="007D56BB" w:rsidRPr="00355052" w:rsidRDefault="007D56BB" w:rsidP="007D56BB">
            <w:pPr>
              <w:ind w:left="0" w:hanging="2"/>
              <w:rPr>
                <w:rFonts w:ascii="Arial" w:hAnsi="Arial" w:cs="Arial"/>
                <w:color w:val="00B050"/>
                <w:sz w:val="18"/>
              </w:rPr>
            </w:pPr>
          </w:p>
          <w:p w14:paraId="69A995EF" w14:textId="77777777" w:rsidR="007D56BB" w:rsidRDefault="007D56BB" w:rsidP="007D56BB">
            <w:pPr>
              <w:ind w:left="0" w:hanging="2"/>
              <w:rPr>
                <w:rFonts w:ascii="Arial" w:hAnsi="Arial" w:cs="Arial"/>
                <w:color w:val="00B050"/>
                <w:sz w:val="18"/>
              </w:rPr>
            </w:pPr>
            <w:r w:rsidRPr="00355052">
              <w:rPr>
                <w:rFonts w:ascii="Arial" w:hAnsi="Arial" w:cs="Arial"/>
                <w:color w:val="00B050"/>
                <w:sz w:val="18"/>
              </w:rPr>
              <w:t>*Begin to show accuracy and care when drawing.</w:t>
            </w:r>
          </w:p>
          <w:p w14:paraId="29E9E2F8" w14:textId="77777777" w:rsidR="007D56BB" w:rsidRDefault="007D56BB" w:rsidP="007D56BB">
            <w:pPr>
              <w:ind w:left="0" w:hanging="2"/>
              <w:rPr>
                <w:rFonts w:ascii="Arial" w:hAnsi="Arial" w:cs="Arial"/>
                <w:sz w:val="20"/>
              </w:rPr>
            </w:pPr>
          </w:p>
          <w:p w14:paraId="0CB50236" w14:textId="34CB451B" w:rsidR="007D56BB" w:rsidRDefault="007D56BB" w:rsidP="007D56BB">
            <w:pPr>
              <w:ind w:left="0" w:hanging="2"/>
              <w:rPr>
                <w:rFonts w:ascii="Arial" w:hAnsi="Arial" w:cs="Arial"/>
                <w:sz w:val="20"/>
              </w:rPr>
            </w:pPr>
          </w:p>
          <w:p w14:paraId="7526EC74" w14:textId="62EEE115" w:rsidR="00AD5A79" w:rsidRDefault="00AD5A79" w:rsidP="007D56BB">
            <w:pPr>
              <w:ind w:left="0" w:hanging="2"/>
              <w:rPr>
                <w:rFonts w:ascii="Arial" w:hAnsi="Arial" w:cs="Arial"/>
                <w:sz w:val="20"/>
              </w:rPr>
            </w:pPr>
          </w:p>
          <w:p w14:paraId="013DBFB2" w14:textId="38EFB3B5" w:rsidR="00AD5A79" w:rsidRDefault="00AD5A79" w:rsidP="007D56BB">
            <w:pPr>
              <w:ind w:left="0" w:hanging="2"/>
              <w:rPr>
                <w:rFonts w:ascii="Arial" w:hAnsi="Arial" w:cs="Arial"/>
                <w:sz w:val="20"/>
              </w:rPr>
            </w:pPr>
          </w:p>
          <w:p w14:paraId="5ECDE864" w14:textId="1C592E21" w:rsidR="00AD5A79" w:rsidRDefault="00AD5A79" w:rsidP="007D56BB">
            <w:pPr>
              <w:ind w:left="0" w:hanging="2"/>
              <w:rPr>
                <w:rFonts w:ascii="Arial" w:hAnsi="Arial" w:cs="Arial"/>
                <w:sz w:val="20"/>
              </w:rPr>
            </w:pPr>
          </w:p>
          <w:p w14:paraId="244B6DC0" w14:textId="7CBE1658" w:rsidR="00AD5A79" w:rsidRDefault="00AD5A79" w:rsidP="007D56BB">
            <w:pPr>
              <w:ind w:left="0" w:hanging="2"/>
              <w:rPr>
                <w:rFonts w:ascii="Arial" w:hAnsi="Arial" w:cs="Arial"/>
                <w:sz w:val="20"/>
              </w:rPr>
            </w:pPr>
          </w:p>
          <w:p w14:paraId="236C25A2" w14:textId="06EC6E7A" w:rsidR="00AD5A79" w:rsidRDefault="00AD5A79" w:rsidP="007D56BB">
            <w:pPr>
              <w:ind w:left="0" w:hanging="2"/>
              <w:rPr>
                <w:rFonts w:ascii="Arial" w:hAnsi="Arial" w:cs="Arial"/>
                <w:sz w:val="20"/>
              </w:rPr>
            </w:pPr>
          </w:p>
          <w:p w14:paraId="375701C2" w14:textId="1FEB353D" w:rsidR="00AD5A79" w:rsidRDefault="00AD5A79" w:rsidP="007D56BB">
            <w:pPr>
              <w:ind w:left="0" w:hanging="2"/>
              <w:rPr>
                <w:rFonts w:ascii="Arial" w:hAnsi="Arial" w:cs="Arial"/>
                <w:sz w:val="20"/>
              </w:rPr>
            </w:pPr>
          </w:p>
          <w:p w14:paraId="1D661CC2" w14:textId="716A0FC5" w:rsidR="00AD5A79" w:rsidRDefault="00AD5A79" w:rsidP="007D56BB">
            <w:pPr>
              <w:ind w:left="0" w:hanging="2"/>
              <w:rPr>
                <w:rFonts w:ascii="Arial" w:hAnsi="Arial" w:cs="Arial"/>
                <w:sz w:val="20"/>
              </w:rPr>
            </w:pPr>
          </w:p>
          <w:p w14:paraId="17229B59" w14:textId="77777777" w:rsidR="007D56BB" w:rsidRDefault="007D56BB" w:rsidP="00AD5A79">
            <w:pPr>
              <w:ind w:leftChars="0" w:left="0" w:firstLineChars="0" w:firstLine="0"/>
              <w:rPr>
                <w:rFonts w:ascii="Arial" w:hAnsi="Arial" w:cs="Arial"/>
                <w:sz w:val="20"/>
              </w:rPr>
            </w:pPr>
          </w:p>
        </w:tc>
      </w:tr>
      <w:bookmarkEnd w:id="5"/>
      <w:tr w:rsidR="007D56BB" w14:paraId="375FDE4A" w14:textId="77777777" w:rsidTr="00C55A5C">
        <w:tc>
          <w:tcPr>
            <w:tcW w:w="1923" w:type="dxa"/>
            <w:shd w:val="clear" w:color="auto" w:fill="C2D69B" w:themeFill="accent3" w:themeFillTint="99"/>
          </w:tcPr>
          <w:p w14:paraId="30CA9E3F"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lastRenderedPageBreak/>
              <w:t>Reception Knowledge</w:t>
            </w:r>
          </w:p>
        </w:tc>
        <w:tc>
          <w:tcPr>
            <w:tcW w:w="2227" w:type="dxa"/>
          </w:tcPr>
          <w:p w14:paraId="6825A14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which hand to write with. </w:t>
            </w:r>
          </w:p>
          <w:p w14:paraId="06A97BE3" w14:textId="77777777" w:rsidR="007D56BB" w:rsidRPr="00011DF4"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F026B70" w14:textId="77777777" w:rsidR="007D56BB" w:rsidRDefault="007D56BB" w:rsidP="007D56BB">
            <w:pPr>
              <w:ind w:left="0" w:hanging="2"/>
              <w:jc w:val="center"/>
              <w:rPr>
                <w:rFonts w:ascii="Arial" w:hAnsi="Arial" w:cs="Arial"/>
                <w:sz w:val="20"/>
                <w:szCs w:val="24"/>
              </w:rPr>
            </w:pPr>
          </w:p>
          <w:p w14:paraId="0AE0757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use the trim trail safely. </w:t>
            </w:r>
          </w:p>
          <w:p w14:paraId="60071E8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0C2B527A" w14:textId="77777777" w:rsidR="007D56BB" w:rsidRDefault="007D56BB" w:rsidP="007D56BB">
            <w:pPr>
              <w:ind w:left="0" w:hanging="2"/>
              <w:jc w:val="center"/>
              <w:rPr>
                <w:rFonts w:ascii="Arial" w:hAnsi="Arial" w:cs="Arial"/>
                <w:sz w:val="20"/>
                <w:szCs w:val="24"/>
              </w:rPr>
            </w:pPr>
          </w:p>
          <w:p w14:paraId="7507CA97"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how to use scissors effectively.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6F3EC81" w14:textId="77777777" w:rsidR="007D56BB" w:rsidRDefault="007D56BB" w:rsidP="007D56BB">
            <w:pPr>
              <w:ind w:left="0" w:hanging="2"/>
              <w:jc w:val="center"/>
              <w:rPr>
                <w:rFonts w:ascii="Arial" w:hAnsi="Arial" w:cs="Arial"/>
                <w:b/>
                <w:sz w:val="20"/>
                <w:szCs w:val="24"/>
              </w:rPr>
            </w:pPr>
          </w:p>
          <w:p w14:paraId="16C4EF33" w14:textId="77777777" w:rsidR="007D56BB" w:rsidRDefault="007D56BB" w:rsidP="007D56BB">
            <w:pPr>
              <w:ind w:left="0" w:hanging="2"/>
              <w:jc w:val="center"/>
              <w:rPr>
                <w:rFonts w:ascii="Arial" w:hAnsi="Arial" w:cs="Arial"/>
                <w:sz w:val="20"/>
              </w:rPr>
            </w:pPr>
            <w:r w:rsidRPr="0023121B">
              <w:rPr>
                <w:rFonts w:ascii="Arial" w:hAnsi="Arial" w:cs="Arial"/>
                <w:sz w:val="20"/>
                <w:szCs w:val="24"/>
              </w:rPr>
              <w:t>To be able to write own name</w:t>
            </w:r>
            <w:r>
              <w:rPr>
                <w:rFonts w:ascii="Arial" w:hAnsi="Arial" w:cs="Arial"/>
                <w:sz w:val="20"/>
                <w:szCs w:val="24"/>
              </w:rPr>
              <w:t>.</w:t>
            </w:r>
          </w:p>
          <w:p w14:paraId="1C19454E" w14:textId="77777777" w:rsidR="007D56BB" w:rsidRPr="0040234E"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108489A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make anticlockwise movement and retrace vertical lines. </w:t>
            </w:r>
          </w:p>
          <w:p w14:paraId="47A13D4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FB8D1CB" w14:textId="77777777" w:rsidR="007D56BB" w:rsidRDefault="007D56BB" w:rsidP="007D56BB">
            <w:pPr>
              <w:ind w:left="0" w:hanging="2"/>
              <w:jc w:val="center"/>
              <w:rPr>
                <w:rFonts w:ascii="Arial" w:hAnsi="Arial" w:cs="Arial"/>
                <w:sz w:val="20"/>
                <w:szCs w:val="24"/>
              </w:rPr>
            </w:pPr>
          </w:p>
          <w:p w14:paraId="40551C0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use the trim trail safely. </w:t>
            </w:r>
          </w:p>
          <w:p w14:paraId="1C213D1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231818F" w14:textId="77777777" w:rsidR="007D56BB" w:rsidRDefault="007D56BB" w:rsidP="007D56BB">
            <w:pPr>
              <w:ind w:left="0" w:hanging="2"/>
              <w:jc w:val="center"/>
              <w:rPr>
                <w:rFonts w:ascii="Arial" w:hAnsi="Arial" w:cs="Arial"/>
                <w:sz w:val="20"/>
                <w:szCs w:val="24"/>
              </w:rPr>
            </w:pPr>
          </w:p>
          <w:p w14:paraId="00441B80"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how to use scissors effectively.</w:t>
            </w:r>
          </w:p>
          <w:p w14:paraId="4FDFBB17" w14:textId="77777777" w:rsidR="007D56BB" w:rsidRPr="0040234E"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5194709" w14:textId="77777777" w:rsidR="007D56BB" w:rsidRDefault="007D56BB" w:rsidP="007D56BB">
            <w:pPr>
              <w:ind w:left="0" w:hanging="2"/>
              <w:rPr>
                <w:rFonts w:ascii="Arial" w:hAnsi="Arial" w:cs="Arial"/>
                <w:sz w:val="20"/>
              </w:rPr>
            </w:pPr>
          </w:p>
        </w:tc>
        <w:tc>
          <w:tcPr>
            <w:tcW w:w="2028" w:type="dxa"/>
          </w:tcPr>
          <w:p w14:paraId="45C6F8C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good practice with regard to exercise, eating sleeping and hygiene can contribute to good health. </w:t>
            </w:r>
          </w:p>
          <w:p w14:paraId="7D43330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6095EA0" w14:textId="77777777" w:rsidR="007D56BB" w:rsidRDefault="007D56BB" w:rsidP="007D56BB">
            <w:pPr>
              <w:ind w:left="0" w:hanging="2"/>
              <w:jc w:val="center"/>
              <w:rPr>
                <w:rFonts w:ascii="Arial" w:hAnsi="Arial" w:cs="Arial"/>
                <w:sz w:val="20"/>
                <w:szCs w:val="24"/>
              </w:rPr>
            </w:pPr>
          </w:p>
          <w:p w14:paraId="007FD3E8" w14:textId="1DD1EDBF" w:rsidR="0099382A" w:rsidRDefault="007D56BB" w:rsidP="007D56BB">
            <w:pPr>
              <w:ind w:left="0" w:hanging="2"/>
              <w:jc w:val="center"/>
              <w:rPr>
                <w:rFonts w:ascii="Arial" w:hAnsi="Arial" w:cs="Arial"/>
                <w:sz w:val="20"/>
              </w:rPr>
            </w:pPr>
            <w:r>
              <w:rPr>
                <w:rFonts w:ascii="Arial" w:hAnsi="Arial" w:cs="Arial"/>
                <w:sz w:val="20"/>
                <w:szCs w:val="24"/>
              </w:rPr>
              <w:t xml:space="preserve">To know how to use scissors effectively.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99A6C3D" w14:textId="54372E4F" w:rsidR="0099382A" w:rsidRDefault="0099382A" w:rsidP="0099382A">
            <w:pPr>
              <w:ind w:left="0" w:hanging="2"/>
              <w:rPr>
                <w:rFonts w:ascii="Arial" w:hAnsi="Arial" w:cs="Arial"/>
                <w:sz w:val="20"/>
              </w:rPr>
            </w:pPr>
          </w:p>
          <w:p w14:paraId="4E1A8FEE" w14:textId="77777777" w:rsidR="0099382A" w:rsidRDefault="0099382A" w:rsidP="0099382A">
            <w:pPr>
              <w:ind w:left="0" w:hanging="2"/>
              <w:jc w:val="center"/>
              <w:rPr>
                <w:rFonts w:ascii="Arial" w:hAnsi="Arial" w:cs="Arial"/>
                <w:sz w:val="20"/>
                <w:szCs w:val="24"/>
              </w:rPr>
            </w:pPr>
            <w:r>
              <w:rPr>
                <w:rFonts w:ascii="Arial" w:hAnsi="Arial" w:cs="Arial"/>
                <w:sz w:val="20"/>
                <w:szCs w:val="24"/>
              </w:rPr>
              <w:t xml:space="preserve">To know how to form letters correctly. </w:t>
            </w:r>
          </w:p>
          <w:p w14:paraId="6C107DF7" w14:textId="5266862A" w:rsidR="0099382A" w:rsidRDefault="0099382A" w:rsidP="0099382A">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4FBD6B22" w14:textId="77777777" w:rsidR="0099382A" w:rsidRDefault="0099382A" w:rsidP="0099382A">
            <w:pPr>
              <w:ind w:left="0" w:hanging="2"/>
              <w:jc w:val="center"/>
              <w:rPr>
                <w:rFonts w:ascii="Arial" w:hAnsi="Arial" w:cs="Arial"/>
                <w:sz w:val="20"/>
                <w:szCs w:val="24"/>
              </w:rPr>
            </w:pPr>
          </w:p>
          <w:p w14:paraId="63F877D8" w14:textId="77777777" w:rsidR="007D56BB" w:rsidRPr="0099382A" w:rsidRDefault="007D56BB" w:rsidP="0099382A">
            <w:pPr>
              <w:ind w:left="0" w:hanging="2"/>
              <w:jc w:val="center"/>
              <w:rPr>
                <w:rFonts w:ascii="Arial" w:hAnsi="Arial" w:cs="Arial"/>
                <w:sz w:val="20"/>
              </w:rPr>
            </w:pPr>
          </w:p>
        </w:tc>
        <w:tc>
          <w:tcPr>
            <w:tcW w:w="1785" w:type="dxa"/>
          </w:tcPr>
          <w:p w14:paraId="42F10C1A"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why it is important to handle different apparatus safely.</w:t>
            </w:r>
          </w:p>
          <w:p w14:paraId="346A0A5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31BF9E2" w14:textId="77777777" w:rsidR="007D56BB" w:rsidRDefault="007D56BB" w:rsidP="007D56BB">
            <w:pPr>
              <w:ind w:left="0" w:hanging="2"/>
              <w:jc w:val="center"/>
              <w:rPr>
                <w:rFonts w:ascii="Arial" w:hAnsi="Arial" w:cs="Arial"/>
                <w:sz w:val="20"/>
                <w:szCs w:val="24"/>
              </w:rPr>
            </w:pPr>
          </w:p>
          <w:p w14:paraId="434E2F1D" w14:textId="77777777" w:rsidR="007D56BB" w:rsidRDefault="007D56BB" w:rsidP="007D56BB">
            <w:pPr>
              <w:ind w:left="0" w:hanging="2"/>
              <w:jc w:val="center"/>
              <w:rPr>
                <w:rFonts w:ascii="Arial" w:hAnsi="Arial" w:cs="Arial"/>
                <w:sz w:val="20"/>
              </w:rPr>
            </w:pPr>
            <w:r>
              <w:rPr>
                <w:rFonts w:ascii="Arial" w:hAnsi="Arial" w:cs="Arial"/>
                <w:sz w:val="20"/>
                <w:szCs w:val="24"/>
              </w:rPr>
              <w:t xml:space="preserve">To know how to use scissors effectively.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2051" w:type="dxa"/>
          </w:tcPr>
          <w:p w14:paraId="2972477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form letters correctly. </w:t>
            </w:r>
          </w:p>
          <w:p w14:paraId="202CC1E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0187A2F" w14:textId="77777777" w:rsidR="007D56BB" w:rsidRDefault="007D56BB" w:rsidP="007D56BB">
            <w:pPr>
              <w:ind w:left="0" w:hanging="2"/>
              <w:jc w:val="center"/>
              <w:rPr>
                <w:rFonts w:ascii="Arial" w:hAnsi="Arial" w:cs="Arial"/>
                <w:sz w:val="20"/>
                <w:szCs w:val="24"/>
              </w:rPr>
            </w:pPr>
          </w:p>
          <w:p w14:paraId="76145C2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to use scissors effectively. </w:t>
            </w:r>
          </w:p>
          <w:p w14:paraId="06202069"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71" w:type="dxa"/>
          </w:tcPr>
          <w:p w14:paraId="19880056"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how to handle a range of equipment and tools effectively.</w:t>
            </w:r>
          </w:p>
          <w:p w14:paraId="1181B2D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37B5D205" w14:textId="77777777" w:rsidR="007D56BB" w:rsidRDefault="007D56BB" w:rsidP="007D56BB">
            <w:pPr>
              <w:ind w:left="0" w:hanging="2"/>
              <w:jc w:val="center"/>
              <w:rPr>
                <w:rFonts w:ascii="Arial" w:hAnsi="Arial" w:cs="Arial"/>
                <w:sz w:val="20"/>
                <w:szCs w:val="24"/>
              </w:rPr>
            </w:pPr>
          </w:p>
          <w:p w14:paraId="5546D857" w14:textId="77777777" w:rsidR="007D56BB" w:rsidRDefault="007D56BB" w:rsidP="007D56BB">
            <w:pPr>
              <w:ind w:left="0" w:hanging="2"/>
              <w:jc w:val="center"/>
              <w:rPr>
                <w:rFonts w:ascii="Arial" w:hAnsi="Arial" w:cs="Arial"/>
                <w:sz w:val="20"/>
              </w:rPr>
            </w:pPr>
            <w:r>
              <w:rPr>
                <w:rFonts w:ascii="Arial" w:hAnsi="Arial" w:cs="Arial"/>
                <w:sz w:val="20"/>
                <w:szCs w:val="24"/>
              </w:rPr>
              <w:t xml:space="preserve">To know how to use scissors effectively. </w:t>
            </w:r>
            <w:r w:rsidRPr="003A7355">
              <w:rPr>
                <w:rFonts w:ascii="Arial" w:hAnsi="Arial" w:cs="Arial"/>
                <w:b/>
                <w:sz w:val="20"/>
                <w:szCs w:val="24"/>
              </w:rPr>
              <w:t>(Su2)</w:t>
            </w:r>
          </w:p>
        </w:tc>
        <w:tc>
          <w:tcPr>
            <w:tcW w:w="1622" w:type="dxa"/>
            <w:vMerge/>
          </w:tcPr>
          <w:p w14:paraId="19E6693C" w14:textId="77777777" w:rsidR="007D56BB" w:rsidRDefault="007D56BB" w:rsidP="007D56BB">
            <w:pPr>
              <w:ind w:left="0" w:hanging="2"/>
              <w:jc w:val="center"/>
              <w:rPr>
                <w:rFonts w:ascii="Arial" w:hAnsi="Arial" w:cs="Arial"/>
                <w:sz w:val="20"/>
              </w:rPr>
            </w:pPr>
          </w:p>
        </w:tc>
      </w:tr>
      <w:tr w:rsidR="007D56BB" w14:paraId="64EDBA22" w14:textId="77777777" w:rsidTr="00C55A5C">
        <w:tc>
          <w:tcPr>
            <w:tcW w:w="15535" w:type="dxa"/>
            <w:gridSpan w:val="8"/>
            <w:shd w:val="clear" w:color="auto" w:fill="FFFF99"/>
          </w:tcPr>
          <w:p w14:paraId="73DF9F43" w14:textId="77777777" w:rsidR="007D56BB" w:rsidRPr="00D64890" w:rsidRDefault="007D56BB" w:rsidP="007D56BB">
            <w:pPr>
              <w:ind w:left="2" w:hanging="4"/>
              <w:jc w:val="center"/>
              <w:rPr>
                <w:rFonts w:ascii="Arial" w:hAnsi="Arial" w:cs="Arial"/>
                <w:sz w:val="20"/>
              </w:rPr>
            </w:pPr>
            <w:r w:rsidRPr="00D64890">
              <w:rPr>
                <w:rFonts w:ascii="Arial" w:hAnsi="Arial" w:cs="Arial"/>
                <w:b/>
                <w:sz w:val="36"/>
                <w:szCs w:val="24"/>
              </w:rPr>
              <w:lastRenderedPageBreak/>
              <w:t xml:space="preserve">Literacy – Specific Area. </w:t>
            </w:r>
          </w:p>
        </w:tc>
      </w:tr>
      <w:tr w:rsidR="007D56BB" w14:paraId="4545A2E4" w14:textId="77777777" w:rsidTr="00C55A5C">
        <w:tc>
          <w:tcPr>
            <w:tcW w:w="15535" w:type="dxa"/>
            <w:gridSpan w:val="8"/>
          </w:tcPr>
          <w:p w14:paraId="0F0AA0AB" w14:textId="77777777" w:rsidR="007D56BB" w:rsidRDefault="007D56BB" w:rsidP="007D56BB">
            <w:pPr>
              <w:ind w:left="0" w:hanging="2"/>
              <w:jc w:val="center"/>
              <w:rPr>
                <w:rFonts w:ascii="Arial" w:hAnsi="Arial" w:cs="Arial"/>
                <w:i/>
              </w:rPr>
            </w:pPr>
            <w:r w:rsidRPr="0002766E">
              <w:rPr>
                <w:rFonts w:ascii="Arial" w:hAnsi="Arial" w:cs="Arial"/>
                <w:i/>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25C26C55" w14:textId="77777777" w:rsidR="007D56BB" w:rsidRDefault="007D56BB" w:rsidP="007D56BB">
            <w:pPr>
              <w:ind w:left="0" w:hanging="2"/>
              <w:jc w:val="center"/>
              <w:rPr>
                <w:rFonts w:ascii="Arial" w:hAnsi="Arial" w:cs="Arial"/>
                <w:i/>
              </w:rPr>
            </w:pPr>
          </w:p>
          <w:p w14:paraId="2EC2B2CD" w14:textId="77777777" w:rsidR="007D56BB" w:rsidRDefault="007D56BB" w:rsidP="007D56BB">
            <w:pPr>
              <w:ind w:left="0" w:hanging="2"/>
              <w:jc w:val="center"/>
              <w:rPr>
                <w:rFonts w:ascii="Arial" w:hAnsi="Arial" w:cs="Arial"/>
                <w:i/>
              </w:rPr>
            </w:pPr>
            <w:r>
              <w:rPr>
                <w:rFonts w:ascii="Arial" w:hAnsi="Arial" w:cs="Arial"/>
                <w:i/>
              </w:rPr>
              <w:t>Alongside the examples of some of our core books, our books are linked to our children’s home languages and books celebrating our diverse and unique community.</w:t>
            </w:r>
          </w:p>
          <w:p w14:paraId="7E52259B" w14:textId="77777777" w:rsidR="007D56BB" w:rsidRPr="00657422" w:rsidRDefault="007D56BB" w:rsidP="007D56BB">
            <w:pPr>
              <w:ind w:left="1" w:hanging="3"/>
              <w:jc w:val="center"/>
              <w:rPr>
                <w:rFonts w:ascii="Arial" w:hAnsi="Arial" w:cs="Arial"/>
                <w:b/>
              </w:rPr>
            </w:pPr>
            <w:r w:rsidRPr="0040234E">
              <w:rPr>
                <w:rFonts w:ascii="Arial" w:hAnsi="Arial" w:cs="Arial"/>
                <w:b/>
                <w:sz w:val="28"/>
                <w:szCs w:val="28"/>
              </w:rPr>
              <w:t>Nursery Core texts</w:t>
            </w:r>
            <w:r>
              <w:rPr>
                <w:rFonts w:ascii="Arial" w:hAnsi="Arial" w:cs="Arial"/>
                <w:b/>
                <w:sz w:val="28"/>
                <w:szCs w:val="28"/>
              </w:rPr>
              <w:t xml:space="preserve"> </w:t>
            </w:r>
            <w:r w:rsidRPr="00657422">
              <w:rPr>
                <w:rFonts w:ascii="Arial" w:hAnsi="Arial" w:cs="Arial"/>
                <w:b/>
              </w:rPr>
              <w:t>(open to adapting/change)</w:t>
            </w:r>
          </w:p>
          <w:p w14:paraId="3079A1EC" w14:textId="232DF2E0" w:rsidR="007D56BB" w:rsidRPr="0040234E" w:rsidRDefault="007D56BB" w:rsidP="007D56BB">
            <w:pPr>
              <w:ind w:left="1" w:hanging="3"/>
              <w:jc w:val="center"/>
              <w:rPr>
                <w:rFonts w:ascii="Arial" w:hAnsi="Arial" w:cs="Arial"/>
                <w:b/>
                <w:sz w:val="28"/>
                <w:szCs w:val="28"/>
              </w:rPr>
            </w:pPr>
          </w:p>
        </w:tc>
      </w:tr>
      <w:tr w:rsidR="007D56BB" w14:paraId="3E34DB14" w14:textId="77777777" w:rsidTr="00C55A5C">
        <w:tc>
          <w:tcPr>
            <w:tcW w:w="1923" w:type="dxa"/>
            <w:shd w:val="clear" w:color="auto" w:fill="FFFF99"/>
          </w:tcPr>
          <w:p w14:paraId="1B86DB99" w14:textId="77777777" w:rsidR="007D56BB" w:rsidRDefault="007D56BB" w:rsidP="007D56BB">
            <w:pPr>
              <w:ind w:left="0" w:hanging="2"/>
              <w:jc w:val="center"/>
              <w:rPr>
                <w:rFonts w:ascii="Arial" w:hAnsi="Arial" w:cs="Arial"/>
                <w:sz w:val="20"/>
              </w:rPr>
            </w:pPr>
          </w:p>
        </w:tc>
        <w:tc>
          <w:tcPr>
            <w:tcW w:w="2227" w:type="dxa"/>
            <w:shd w:val="clear" w:color="auto" w:fill="FFFF99"/>
          </w:tcPr>
          <w:p w14:paraId="1FA33D19"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Autumn 1</w:t>
            </w:r>
          </w:p>
        </w:tc>
        <w:tc>
          <w:tcPr>
            <w:tcW w:w="2228" w:type="dxa"/>
            <w:shd w:val="clear" w:color="auto" w:fill="FFFF99"/>
          </w:tcPr>
          <w:p w14:paraId="546BAA9E"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Autumn 2</w:t>
            </w:r>
          </w:p>
        </w:tc>
        <w:tc>
          <w:tcPr>
            <w:tcW w:w="2028" w:type="dxa"/>
            <w:shd w:val="clear" w:color="auto" w:fill="FFFF99"/>
          </w:tcPr>
          <w:p w14:paraId="417D54A0"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Spring 1</w:t>
            </w:r>
          </w:p>
          <w:p w14:paraId="0024672E" w14:textId="77777777" w:rsidR="007D56BB" w:rsidRPr="00D64890" w:rsidRDefault="007D56BB" w:rsidP="007D56BB">
            <w:pPr>
              <w:ind w:left="1" w:hanging="3"/>
              <w:jc w:val="center"/>
              <w:rPr>
                <w:rFonts w:ascii="Arial" w:hAnsi="Arial" w:cs="Arial"/>
                <w:sz w:val="32"/>
                <w:szCs w:val="32"/>
              </w:rPr>
            </w:pPr>
          </w:p>
        </w:tc>
        <w:tc>
          <w:tcPr>
            <w:tcW w:w="1785" w:type="dxa"/>
            <w:shd w:val="clear" w:color="auto" w:fill="FFFF99"/>
          </w:tcPr>
          <w:p w14:paraId="0F96F627"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 xml:space="preserve">Spring </w:t>
            </w:r>
            <w:r>
              <w:rPr>
                <w:rFonts w:ascii="Arial" w:hAnsi="Arial" w:cs="Arial"/>
                <w:b/>
                <w:sz w:val="32"/>
                <w:szCs w:val="32"/>
              </w:rPr>
              <w:t>2</w:t>
            </w:r>
          </w:p>
          <w:p w14:paraId="2D6DF09D" w14:textId="77777777" w:rsidR="007D56BB" w:rsidRPr="00D64890" w:rsidRDefault="007D56BB" w:rsidP="007D56BB">
            <w:pPr>
              <w:ind w:left="1" w:hanging="3"/>
              <w:jc w:val="center"/>
              <w:rPr>
                <w:rFonts w:ascii="Arial" w:hAnsi="Arial" w:cs="Arial"/>
                <w:sz w:val="32"/>
                <w:szCs w:val="32"/>
              </w:rPr>
            </w:pPr>
          </w:p>
        </w:tc>
        <w:tc>
          <w:tcPr>
            <w:tcW w:w="2051" w:type="dxa"/>
            <w:shd w:val="clear" w:color="auto" w:fill="FFFF99"/>
          </w:tcPr>
          <w:p w14:paraId="6DB492F3"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Summer 1</w:t>
            </w:r>
          </w:p>
          <w:p w14:paraId="4376777A" w14:textId="77777777" w:rsidR="007D56BB" w:rsidRPr="00D64890" w:rsidRDefault="007D56BB" w:rsidP="007D56BB">
            <w:pPr>
              <w:ind w:left="1" w:hanging="3"/>
              <w:jc w:val="center"/>
              <w:rPr>
                <w:rFonts w:ascii="Arial" w:hAnsi="Arial" w:cs="Arial"/>
                <w:sz w:val="32"/>
                <w:szCs w:val="32"/>
              </w:rPr>
            </w:pPr>
          </w:p>
        </w:tc>
        <w:tc>
          <w:tcPr>
            <w:tcW w:w="1671" w:type="dxa"/>
            <w:shd w:val="clear" w:color="auto" w:fill="FFFF99"/>
          </w:tcPr>
          <w:p w14:paraId="32D25F42"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Summer 2</w:t>
            </w:r>
          </w:p>
          <w:p w14:paraId="4B9D3BF2" w14:textId="77777777" w:rsidR="007D56BB" w:rsidRPr="00D64890" w:rsidRDefault="007D56BB" w:rsidP="007D56BB">
            <w:pPr>
              <w:ind w:left="1" w:hanging="3"/>
              <w:jc w:val="center"/>
              <w:rPr>
                <w:rFonts w:ascii="Arial" w:hAnsi="Arial" w:cs="Arial"/>
                <w:sz w:val="32"/>
                <w:szCs w:val="32"/>
              </w:rPr>
            </w:pPr>
          </w:p>
        </w:tc>
        <w:tc>
          <w:tcPr>
            <w:tcW w:w="1622" w:type="dxa"/>
            <w:shd w:val="clear" w:color="auto" w:fill="FFFF99"/>
          </w:tcPr>
          <w:p w14:paraId="6A118C00"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Early Learning Goals</w:t>
            </w:r>
          </w:p>
        </w:tc>
      </w:tr>
      <w:tr w:rsidR="007D56BB" w14:paraId="0158197B" w14:textId="77777777" w:rsidTr="00C55A5C">
        <w:tc>
          <w:tcPr>
            <w:tcW w:w="1923" w:type="dxa"/>
            <w:shd w:val="clear" w:color="auto" w:fill="FFFF99"/>
          </w:tcPr>
          <w:p w14:paraId="0CC56A81"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Skills</w:t>
            </w:r>
          </w:p>
        </w:tc>
        <w:tc>
          <w:tcPr>
            <w:tcW w:w="2227" w:type="dxa"/>
          </w:tcPr>
          <w:p w14:paraId="0C93A158" w14:textId="77777777" w:rsidR="007D56BB" w:rsidRDefault="007D56BB" w:rsidP="007D56BB">
            <w:pPr>
              <w:ind w:left="0" w:hanging="2"/>
              <w:jc w:val="center"/>
              <w:rPr>
                <w:rFonts w:ascii="Arial" w:hAnsi="Arial" w:cs="Arial"/>
                <w:sz w:val="20"/>
                <w:szCs w:val="24"/>
              </w:rPr>
            </w:pPr>
            <w:r w:rsidRPr="00420E1F">
              <w:rPr>
                <w:rFonts w:ascii="Arial" w:hAnsi="Arial" w:cs="Arial"/>
                <w:sz w:val="20"/>
                <w:szCs w:val="24"/>
              </w:rPr>
              <w:t xml:space="preserve">To be able to mark make and identify their marks. </w:t>
            </w:r>
          </w:p>
          <w:p w14:paraId="16A17594"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B28629E" w14:textId="77777777" w:rsidR="007D56BB" w:rsidRPr="00420E1F" w:rsidRDefault="007D56BB" w:rsidP="007D56BB">
            <w:pPr>
              <w:ind w:left="0" w:hanging="2"/>
              <w:jc w:val="center"/>
              <w:rPr>
                <w:rFonts w:ascii="Arial" w:hAnsi="Arial" w:cs="Arial"/>
                <w:sz w:val="20"/>
                <w:szCs w:val="24"/>
              </w:rPr>
            </w:pPr>
          </w:p>
          <w:p w14:paraId="675C158C" w14:textId="77777777" w:rsidR="007D56BB" w:rsidRDefault="007D56BB" w:rsidP="007D56BB">
            <w:pPr>
              <w:ind w:left="0" w:hanging="2"/>
              <w:jc w:val="center"/>
              <w:rPr>
                <w:rFonts w:ascii="Arial" w:hAnsi="Arial" w:cs="Arial"/>
                <w:sz w:val="20"/>
                <w:szCs w:val="24"/>
              </w:rPr>
            </w:pPr>
            <w:r w:rsidRPr="00420E1F">
              <w:rPr>
                <w:rFonts w:ascii="Arial" w:hAnsi="Arial" w:cs="Arial"/>
                <w:sz w:val="20"/>
                <w:szCs w:val="24"/>
              </w:rPr>
              <w:t>To recognise familiar logos and labels within the environment.</w:t>
            </w: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sidRPr="00420E1F">
              <w:rPr>
                <w:rFonts w:ascii="Arial" w:hAnsi="Arial" w:cs="Arial"/>
                <w:sz w:val="20"/>
                <w:szCs w:val="24"/>
              </w:rPr>
              <w:t xml:space="preserve"> </w:t>
            </w:r>
          </w:p>
          <w:p w14:paraId="52B38702" w14:textId="77777777" w:rsidR="007D56BB" w:rsidRDefault="007D56BB" w:rsidP="007D56BB">
            <w:pPr>
              <w:ind w:left="0" w:hanging="2"/>
              <w:jc w:val="center"/>
              <w:rPr>
                <w:rFonts w:ascii="Arial" w:hAnsi="Arial" w:cs="Arial"/>
                <w:sz w:val="20"/>
              </w:rPr>
            </w:pPr>
          </w:p>
          <w:p w14:paraId="4C4F27D3" w14:textId="77777777" w:rsidR="007D56BB" w:rsidRDefault="007D56BB" w:rsidP="007D56BB">
            <w:pPr>
              <w:ind w:left="0" w:hanging="2"/>
              <w:rPr>
                <w:rFonts w:ascii="Arial" w:hAnsi="Arial" w:cs="Arial"/>
                <w:sz w:val="20"/>
              </w:rPr>
            </w:pPr>
          </w:p>
          <w:p w14:paraId="13B7AA2A" w14:textId="77777777" w:rsidR="007D56BB" w:rsidRDefault="007D56BB" w:rsidP="007D56BB">
            <w:pPr>
              <w:ind w:left="0" w:hanging="2"/>
              <w:rPr>
                <w:rFonts w:ascii="Arial" w:hAnsi="Arial" w:cs="Arial"/>
                <w:sz w:val="20"/>
              </w:rPr>
            </w:pPr>
          </w:p>
          <w:p w14:paraId="0807BEF0" w14:textId="77777777" w:rsidR="007D56BB" w:rsidRDefault="007D56BB" w:rsidP="007D56BB">
            <w:pPr>
              <w:ind w:left="0" w:hanging="2"/>
              <w:rPr>
                <w:rFonts w:ascii="Arial" w:hAnsi="Arial" w:cs="Arial"/>
                <w:sz w:val="20"/>
              </w:rPr>
            </w:pPr>
          </w:p>
          <w:p w14:paraId="2C34C113" w14:textId="77777777" w:rsidR="007D56BB" w:rsidRDefault="007D56BB" w:rsidP="007D56BB">
            <w:pPr>
              <w:ind w:left="0" w:hanging="2"/>
              <w:jc w:val="center"/>
              <w:rPr>
                <w:rFonts w:ascii="Arial" w:hAnsi="Arial" w:cs="Arial"/>
                <w:sz w:val="20"/>
              </w:rPr>
            </w:pPr>
          </w:p>
          <w:p w14:paraId="7EDFBF1B" w14:textId="77777777" w:rsidR="007D56BB" w:rsidRDefault="007D56BB" w:rsidP="007D56BB">
            <w:pPr>
              <w:ind w:left="0" w:hanging="2"/>
              <w:jc w:val="center"/>
              <w:rPr>
                <w:rFonts w:ascii="Arial" w:hAnsi="Arial" w:cs="Arial"/>
                <w:sz w:val="20"/>
              </w:rPr>
            </w:pPr>
            <w:r>
              <w:rPr>
                <w:rFonts w:ascii="Arial" w:hAnsi="Arial" w:cs="Arial"/>
                <w:sz w:val="20"/>
              </w:rPr>
              <w:t>Phase 1 phonics</w:t>
            </w:r>
          </w:p>
          <w:p w14:paraId="68B35A67" w14:textId="77777777" w:rsidR="007D56BB" w:rsidRPr="00657422" w:rsidRDefault="007D56BB" w:rsidP="007D56BB">
            <w:pPr>
              <w:ind w:left="0" w:hanging="2"/>
              <w:rPr>
                <w:rFonts w:ascii="Arial" w:hAnsi="Arial" w:cs="Arial"/>
                <w:sz w:val="20"/>
              </w:rPr>
            </w:pPr>
            <w:r>
              <w:rPr>
                <w:rFonts w:ascii="Arial" w:hAnsi="Arial" w:cs="Arial"/>
                <w:sz w:val="20"/>
              </w:rPr>
              <w:t>Environmental/Musical sounds</w:t>
            </w:r>
          </w:p>
        </w:tc>
        <w:tc>
          <w:tcPr>
            <w:tcW w:w="2228" w:type="dxa"/>
          </w:tcPr>
          <w:p w14:paraId="43A01B54" w14:textId="77777777" w:rsidR="007D56BB" w:rsidRDefault="007D56BB" w:rsidP="007D56BB">
            <w:pPr>
              <w:ind w:left="0" w:hanging="2"/>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find and identify familiar letters, e.g. letters in their names.</w:t>
            </w:r>
          </w:p>
          <w:p w14:paraId="70452D4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8E796E6" w14:textId="77777777" w:rsidR="007D56BB" w:rsidRDefault="007D56BB" w:rsidP="007D56BB">
            <w:pPr>
              <w:ind w:left="0" w:hanging="2"/>
              <w:jc w:val="center"/>
              <w:rPr>
                <w:rFonts w:ascii="Arial" w:hAnsi="Arial" w:cs="Arial"/>
                <w:sz w:val="20"/>
                <w:szCs w:val="24"/>
              </w:rPr>
            </w:pPr>
          </w:p>
          <w:p w14:paraId="5794CABF" w14:textId="77777777" w:rsidR="007D56BB" w:rsidRDefault="007D56BB" w:rsidP="007D56BB">
            <w:pPr>
              <w:ind w:left="0" w:hanging="2"/>
              <w:jc w:val="center"/>
              <w:rPr>
                <w:rFonts w:ascii="Arial" w:hAnsi="Arial" w:cs="Arial"/>
                <w:sz w:val="20"/>
                <w:szCs w:val="24"/>
              </w:rPr>
            </w:pPr>
            <w:r>
              <w:rPr>
                <w:rFonts w:ascii="Arial" w:hAnsi="Arial" w:cs="Arial"/>
                <w:sz w:val="20"/>
                <w:szCs w:val="24"/>
              </w:rPr>
              <w:t>To talk about and retell a range of familiar stories.</w:t>
            </w:r>
          </w:p>
          <w:p w14:paraId="0232EF63"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7164EF3" w14:textId="77777777" w:rsidR="007D56BB" w:rsidRDefault="007D56BB" w:rsidP="007D56BB">
            <w:pPr>
              <w:ind w:left="0" w:hanging="2"/>
              <w:jc w:val="center"/>
              <w:rPr>
                <w:rFonts w:ascii="Arial" w:hAnsi="Arial" w:cs="Arial"/>
                <w:sz w:val="20"/>
                <w:szCs w:val="24"/>
              </w:rPr>
            </w:pPr>
          </w:p>
          <w:p w14:paraId="2DDFC40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explore initial sounds in familiar words. </w:t>
            </w:r>
          </w:p>
          <w:p w14:paraId="7C6F315A"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50C5457A" w14:textId="77777777" w:rsidR="007D56BB" w:rsidRDefault="007D56BB" w:rsidP="007D56BB">
            <w:pPr>
              <w:ind w:left="0" w:hanging="2"/>
              <w:jc w:val="center"/>
              <w:rPr>
                <w:rFonts w:ascii="Arial" w:hAnsi="Arial" w:cs="Arial"/>
                <w:b/>
                <w:sz w:val="20"/>
                <w:szCs w:val="24"/>
              </w:rPr>
            </w:pPr>
          </w:p>
          <w:p w14:paraId="3B0735DB" w14:textId="77777777" w:rsidR="007D56BB" w:rsidRDefault="007D56BB" w:rsidP="007D56BB">
            <w:pPr>
              <w:ind w:left="0" w:hanging="2"/>
              <w:jc w:val="center"/>
              <w:rPr>
                <w:rFonts w:ascii="Arial" w:hAnsi="Arial" w:cs="Arial"/>
                <w:sz w:val="20"/>
              </w:rPr>
            </w:pPr>
            <w:r>
              <w:rPr>
                <w:rFonts w:ascii="Arial" w:hAnsi="Arial" w:cs="Arial"/>
                <w:sz w:val="20"/>
              </w:rPr>
              <w:t>Phase 1 phonics</w:t>
            </w:r>
          </w:p>
          <w:p w14:paraId="1EA9F8EA" w14:textId="77777777" w:rsidR="007D56BB" w:rsidRDefault="007D56BB" w:rsidP="007D56BB">
            <w:pPr>
              <w:ind w:left="0" w:hanging="2"/>
              <w:jc w:val="center"/>
              <w:rPr>
                <w:rFonts w:ascii="Arial" w:hAnsi="Arial" w:cs="Arial"/>
                <w:sz w:val="20"/>
              </w:rPr>
            </w:pPr>
            <w:r>
              <w:rPr>
                <w:rFonts w:ascii="Arial" w:hAnsi="Arial" w:cs="Arial"/>
                <w:sz w:val="20"/>
              </w:rPr>
              <w:t>Environmental/Musical sounds</w:t>
            </w:r>
          </w:p>
        </w:tc>
        <w:tc>
          <w:tcPr>
            <w:tcW w:w="2028" w:type="dxa"/>
          </w:tcPr>
          <w:p w14:paraId="79BEE120" w14:textId="77777777" w:rsidR="007D56BB" w:rsidRDefault="007D56BB" w:rsidP="007D56BB">
            <w:pPr>
              <w:ind w:left="0" w:hanging="2"/>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 xml:space="preserve">begin to attempt writing familiar letters, </w:t>
            </w:r>
            <w:proofErr w:type="spellStart"/>
            <w:r>
              <w:rPr>
                <w:rFonts w:ascii="Arial" w:hAnsi="Arial" w:cs="Arial"/>
                <w:sz w:val="20"/>
                <w:szCs w:val="24"/>
              </w:rPr>
              <w:t>e.g</w:t>
            </w:r>
            <w:proofErr w:type="spellEnd"/>
            <w:r>
              <w:rPr>
                <w:rFonts w:ascii="Arial" w:hAnsi="Arial" w:cs="Arial"/>
                <w:sz w:val="20"/>
                <w:szCs w:val="24"/>
              </w:rPr>
              <w:t xml:space="preserve"> letters in their name. </w:t>
            </w:r>
          </w:p>
          <w:p w14:paraId="2ACF8AB4"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708DB74" w14:textId="77777777" w:rsidR="007D56BB" w:rsidRDefault="007D56BB" w:rsidP="007D56BB">
            <w:pPr>
              <w:ind w:left="0" w:hanging="2"/>
              <w:jc w:val="center"/>
              <w:rPr>
                <w:rFonts w:ascii="Arial" w:hAnsi="Arial" w:cs="Arial"/>
                <w:sz w:val="20"/>
                <w:szCs w:val="24"/>
              </w:rPr>
            </w:pPr>
          </w:p>
          <w:p w14:paraId="29D7D69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Adults will consistently model correct formation. </w:t>
            </w:r>
          </w:p>
          <w:p w14:paraId="58505CF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E0B17BF" w14:textId="77777777" w:rsidR="007D56BB" w:rsidRDefault="007D56BB" w:rsidP="007D56BB">
            <w:pPr>
              <w:ind w:left="0" w:hanging="2"/>
              <w:jc w:val="center"/>
              <w:rPr>
                <w:rFonts w:ascii="Arial" w:hAnsi="Arial" w:cs="Arial"/>
                <w:sz w:val="20"/>
                <w:szCs w:val="24"/>
              </w:rPr>
            </w:pPr>
          </w:p>
          <w:p w14:paraId="2A9AADB7" w14:textId="77777777" w:rsidR="007D56BB" w:rsidRDefault="007D56BB" w:rsidP="007D56BB">
            <w:pPr>
              <w:ind w:left="0" w:hanging="2"/>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find and identify familiar letters, e.g. letters in their names.</w:t>
            </w:r>
          </w:p>
          <w:p w14:paraId="0B07093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7F9649D" w14:textId="77777777" w:rsidR="007D56BB" w:rsidRDefault="007D56BB" w:rsidP="007D56BB">
            <w:pPr>
              <w:ind w:left="0" w:hanging="2"/>
              <w:jc w:val="center"/>
              <w:rPr>
                <w:rFonts w:ascii="Arial" w:hAnsi="Arial" w:cs="Arial"/>
                <w:sz w:val="20"/>
                <w:szCs w:val="24"/>
              </w:rPr>
            </w:pPr>
          </w:p>
          <w:p w14:paraId="2595A883"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talk about and retell a range of familiar stories.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96E7C62" w14:textId="77777777" w:rsidR="007D56BB" w:rsidRDefault="007D56BB" w:rsidP="007D56BB">
            <w:pPr>
              <w:ind w:left="0" w:hanging="2"/>
              <w:jc w:val="center"/>
              <w:rPr>
                <w:rFonts w:ascii="Arial" w:hAnsi="Arial" w:cs="Arial"/>
                <w:b/>
                <w:sz w:val="20"/>
                <w:szCs w:val="24"/>
              </w:rPr>
            </w:pPr>
          </w:p>
          <w:p w14:paraId="1EA6B0CB" w14:textId="77777777" w:rsidR="007D56BB" w:rsidRDefault="007D56BB" w:rsidP="007D56BB">
            <w:pPr>
              <w:ind w:left="0" w:hanging="2"/>
              <w:jc w:val="center"/>
              <w:rPr>
                <w:rFonts w:ascii="Arial" w:hAnsi="Arial" w:cs="Arial"/>
                <w:sz w:val="20"/>
              </w:rPr>
            </w:pPr>
            <w:r>
              <w:rPr>
                <w:rFonts w:ascii="Arial" w:hAnsi="Arial" w:cs="Arial"/>
                <w:sz w:val="20"/>
              </w:rPr>
              <w:t>Phase 1 phonics</w:t>
            </w:r>
          </w:p>
          <w:p w14:paraId="7BD91284" w14:textId="77777777" w:rsidR="007D56BB" w:rsidRDefault="007D56BB" w:rsidP="007D56BB">
            <w:pPr>
              <w:ind w:left="0" w:hanging="2"/>
              <w:jc w:val="center"/>
              <w:rPr>
                <w:rFonts w:ascii="Arial" w:hAnsi="Arial" w:cs="Arial"/>
                <w:sz w:val="20"/>
              </w:rPr>
            </w:pPr>
          </w:p>
        </w:tc>
        <w:tc>
          <w:tcPr>
            <w:tcW w:w="1785" w:type="dxa"/>
          </w:tcPr>
          <w:p w14:paraId="51A849B0" w14:textId="77777777" w:rsidR="007D56BB" w:rsidRDefault="007D56BB" w:rsidP="007D56BB">
            <w:pPr>
              <w:ind w:left="0" w:hanging="2"/>
              <w:jc w:val="center"/>
              <w:rPr>
                <w:rFonts w:ascii="Arial" w:hAnsi="Arial" w:cs="Arial"/>
                <w:sz w:val="20"/>
                <w:szCs w:val="24"/>
              </w:rPr>
            </w:pPr>
            <w:r w:rsidRPr="00420E1F">
              <w:rPr>
                <w:rFonts w:ascii="Arial" w:hAnsi="Arial" w:cs="Arial"/>
                <w:sz w:val="20"/>
                <w:szCs w:val="24"/>
              </w:rPr>
              <w:lastRenderedPageBreak/>
              <w:t xml:space="preserve">To be able to mark make and </w:t>
            </w:r>
            <w:r>
              <w:rPr>
                <w:rFonts w:ascii="Arial" w:hAnsi="Arial" w:cs="Arial"/>
                <w:sz w:val="20"/>
                <w:szCs w:val="24"/>
              </w:rPr>
              <w:t>give meaning to their marks</w:t>
            </w:r>
            <w:r w:rsidRPr="00420E1F">
              <w:rPr>
                <w:rFonts w:ascii="Arial" w:hAnsi="Arial" w:cs="Arial"/>
                <w:sz w:val="20"/>
                <w:szCs w:val="24"/>
              </w:rPr>
              <w:t>.</w:t>
            </w:r>
          </w:p>
          <w:p w14:paraId="401FC8F8" w14:textId="77777777" w:rsidR="007D56BB" w:rsidRDefault="007D56BB" w:rsidP="007D56BB">
            <w:pPr>
              <w:ind w:left="0" w:hanging="2"/>
              <w:jc w:val="center"/>
              <w:rPr>
                <w:rFonts w:ascii="Arial" w:hAnsi="Arial" w:cs="Arial"/>
                <w:b/>
                <w:sz w:val="20"/>
                <w:szCs w:val="24"/>
              </w:rPr>
            </w:pPr>
            <w:r w:rsidRPr="00420E1F">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E6D9861" w14:textId="77777777" w:rsidR="007D56BB" w:rsidRPr="00420E1F" w:rsidRDefault="007D56BB" w:rsidP="007D56BB">
            <w:pPr>
              <w:ind w:left="0" w:hanging="2"/>
              <w:jc w:val="center"/>
              <w:rPr>
                <w:rFonts w:ascii="Arial" w:hAnsi="Arial" w:cs="Arial"/>
                <w:sz w:val="20"/>
                <w:szCs w:val="24"/>
              </w:rPr>
            </w:pPr>
          </w:p>
          <w:p w14:paraId="6D7B833F" w14:textId="77777777" w:rsidR="007D56BB" w:rsidRDefault="007D56BB" w:rsidP="007D56BB">
            <w:pPr>
              <w:ind w:left="0" w:hanging="2"/>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identify the pictures linked to RWI sound.</w:t>
            </w:r>
          </w:p>
          <w:p w14:paraId="36670910"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9D38A59" w14:textId="77777777" w:rsidR="007D56BB" w:rsidRDefault="007D56BB" w:rsidP="007D56BB">
            <w:pPr>
              <w:ind w:left="0" w:hanging="2"/>
              <w:jc w:val="center"/>
              <w:rPr>
                <w:rFonts w:ascii="Arial" w:hAnsi="Arial" w:cs="Arial"/>
                <w:sz w:val="20"/>
                <w:szCs w:val="24"/>
              </w:rPr>
            </w:pPr>
          </w:p>
          <w:p w14:paraId="336F428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form some letters correctly, e.g. letters in their name. </w:t>
            </w:r>
          </w:p>
          <w:p w14:paraId="4E576EAF" w14:textId="77777777" w:rsidR="007D56BB" w:rsidRPr="00011C18" w:rsidRDefault="007D56BB" w:rsidP="007D56BB">
            <w:pPr>
              <w:ind w:left="0" w:hanging="2"/>
              <w:jc w:val="center"/>
              <w:rPr>
                <w:rFonts w:ascii="Arial" w:hAnsi="Arial" w:cs="Arial"/>
                <w:b/>
                <w:sz w:val="20"/>
                <w:szCs w:val="24"/>
              </w:rPr>
            </w:pPr>
            <w:r>
              <w:rPr>
                <w:rFonts w:ascii="Arial" w:hAnsi="Arial" w:cs="Arial"/>
                <w:b/>
                <w:sz w:val="20"/>
                <w:szCs w:val="24"/>
              </w:rPr>
              <w:t>(Sp2)</w:t>
            </w:r>
          </w:p>
          <w:p w14:paraId="0B3E1A47" w14:textId="77777777" w:rsidR="007D56BB" w:rsidRDefault="007D56BB" w:rsidP="007D56BB">
            <w:pPr>
              <w:ind w:left="0" w:hanging="2"/>
              <w:jc w:val="center"/>
              <w:rPr>
                <w:rFonts w:ascii="Arial" w:hAnsi="Arial" w:cs="Arial"/>
                <w:sz w:val="20"/>
              </w:rPr>
            </w:pPr>
          </w:p>
          <w:p w14:paraId="6882BC14" w14:textId="77777777" w:rsidR="007D56BB" w:rsidRDefault="007D56BB" w:rsidP="007D56BB">
            <w:pPr>
              <w:ind w:left="0" w:hanging="2"/>
              <w:jc w:val="center"/>
              <w:rPr>
                <w:rFonts w:ascii="Arial" w:hAnsi="Arial" w:cs="Arial"/>
                <w:sz w:val="20"/>
              </w:rPr>
            </w:pPr>
            <w:r>
              <w:rPr>
                <w:rFonts w:ascii="Arial" w:hAnsi="Arial" w:cs="Arial"/>
                <w:sz w:val="20"/>
              </w:rPr>
              <w:t>Phase 1 phonics</w:t>
            </w:r>
          </w:p>
          <w:p w14:paraId="7A76447F" w14:textId="77777777" w:rsidR="007D56BB" w:rsidRDefault="007D56BB" w:rsidP="007D56BB">
            <w:pPr>
              <w:ind w:left="0" w:hanging="2"/>
              <w:jc w:val="center"/>
              <w:rPr>
                <w:rFonts w:ascii="Arial" w:hAnsi="Arial" w:cs="Arial"/>
                <w:sz w:val="20"/>
              </w:rPr>
            </w:pPr>
          </w:p>
        </w:tc>
        <w:tc>
          <w:tcPr>
            <w:tcW w:w="2051" w:type="dxa"/>
          </w:tcPr>
          <w:p w14:paraId="262EB84B" w14:textId="77777777" w:rsidR="007D56BB" w:rsidRDefault="007D56BB" w:rsidP="007D56BB">
            <w:pPr>
              <w:ind w:left="0" w:hanging="2"/>
              <w:jc w:val="center"/>
              <w:rPr>
                <w:rFonts w:ascii="Arial" w:hAnsi="Arial" w:cs="Arial"/>
                <w:sz w:val="20"/>
                <w:szCs w:val="24"/>
              </w:rPr>
            </w:pPr>
            <w:r>
              <w:rPr>
                <w:rFonts w:ascii="Arial" w:hAnsi="Arial" w:cs="Arial"/>
                <w:sz w:val="20"/>
                <w:szCs w:val="24"/>
              </w:rPr>
              <w:t>To identify the pictures linked to Little Wandle sound.</w:t>
            </w:r>
          </w:p>
          <w:p w14:paraId="6960EE5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6A431F5" w14:textId="77777777" w:rsidR="007D56BB" w:rsidRDefault="007D56BB" w:rsidP="007D56BB">
            <w:pPr>
              <w:ind w:left="0" w:hanging="2"/>
              <w:jc w:val="center"/>
              <w:rPr>
                <w:rFonts w:ascii="Arial" w:hAnsi="Arial" w:cs="Arial"/>
                <w:b/>
                <w:sz w:val="20"/>
                <w:szCs w:val="24"/>
              </w:rPr>
            </w:pPr>
          </w:p>
          <w:p w14:paraId="241D603E" w14:textId="77777777" w:rsidR="007D56BB" w:rsidRDefault="007D56BB" w:rsidP="007D56BB">
            <w:pPr>
              <w:ind w:left="0" w:hanging="2"/>
              <w:jc w:val="center"/>
              <w:rPr>
                <w:rFonts w:ascii="Arial" w:hAnsi="Arial" w:cs="Arial"/>
                <w:sz w:val="20"/>
                <w:szCs w:val="24"/>
              </w:rPr>
            </w:pPr>
            <w:r>
              <w:rPr>
                <w:rFonts w:ascii="Arial" w:hAnsi="Arial" w:cs="Arial"/>
                <w:sz w:val="20"/>
                <w:szCs w:val="24"/>
              </w:rPr>
              <w:t>Children will begin to identify some sounds during oral blending games.</w:t>
            </w:r>
          </w:p>
          <w:p w14:paraId="1601F50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420EFF8" w14:textId="77777777" w:rsidR="007D56BB" w:rsidRDefault="007D56BB" w:rsidP="007D56BB">
            <w:pPr>
              <w:ind w:left="0" w:hanging="2"/>
              <w:jc w:val="center"/>
              <w:rPr>
                <w:rFonts w:ascii="Arial" w:hAnsi="Arial" w:cs="Arial"/>
                <w:sz w:val="20"/>
                <w:szCs w:val="24"/>
              </w:rPr>
            </w:pPr>
          </w:p>
          <w:p w14:paraId="5EA2D74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make predictions about a story, sometimes supported by an adult with vocabulary. </w:t>
            </w:r>
          </w:p>
          <w:p w14:paraId="282ABFDA"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0B0ED2FC" w14:textId="77777777" w:rsidR="007D56BB" w:rsidRDefault="007D56BB" w:rsidP="007D56BB">
            <w:pPr>
              <w:ind w:left="0" w:hanging="2"/>
              <w:jc w:val="center"/>
              <w:rPr>
                <w:rFonts w:ascii="Arial" w:hAnsi="Arial" w:cs="Arial"/>
                <w:b/>
                <w:sz w:val="20"/>
                <w:szCs w:val="24"/>
              </w:rPr>
            </w:pPr>
          </w:p>
          <w:p w14:paraId="52C0B748" w14:textId="77777777" w:rsidR="007D56BB" w:rsidRPr="00657422" w:rsidRDefault="007D56BB" w:rsidP="007D56BB">
            <w:pPr>
              <w:ind w:left="0" w:hanging="2"/>
              <w:jc w:val="center"/>
              <w:rPr>
                <w:rFonts w:ascii="Arial" w:hAnsi="Arial" w:cs="Arial"/>
                <w:sz w:val="20"/>
              </w:rPr>
            </w:pPr>
            <w:r w:rsidRPr="00657422">
              <w:rPr>
                <w:rFonts w:ascii="Arial" w:hAnsi="Arial" w:cs="Arial"/>
                <w:sz w:val="20"/>
                <w:szCs w:val="24"/>
              </w:rPr>
              <w:t>Phase 2 Phonics</w:t>
            </w:r>
          </w:p>
        </w:tc>
        <w:tc>
          <w:tcPr>
            <w:tcW w:w="1671" w:type="dxa"/>
          </w:tcPr>
          <w:p w14:paraId="464425AA" w14:textId="77777777" w:rsidR="007D56BB" w:rsidRDefault="007D56BB" w:rsidP="007D56BB">
            <w:pPr>
              <w:ind w:left="0" w:hanging="2"/>
              <w:jc w:val="center"/>
              <w:rPr>
                <w:rFonts w:ascii="Arial" w:hAnsi="Arial" w:cs="Arial"/>
                <w:sz w:val="20"/>
              </w:rPr>
            </w:pPr>
            <w:r>
              <w:rPr>
                <w:rFonts w:ascii="Arial" w:hAnsi="Arial" w:cs="Arial"/>
                <w:sz w:val="20"/>
              </w:rPr>
              <w:t xml:space="preserve">Lots of </w:t>
            </w:r>
            <w:r w:rsidRPr="004005E9">
              <w:rPr>
                <w:rFonts w:ascii="Arial" w:hAnsi="Arial" w:cs="Arial"/>
                <w:sz w:val="20"/>
              </w:rPr>
              <w:t>games focussing on oral blending.</w:t>
            </w:r>
          </w:p>
          <w:p w14:paraId="3F65C2CD" w14:textId="77777777" w:rsidR="007D56BB" w:rsidRDefault="007D56BB" w:rsidP="007D56BB">
            <w:pPr>
              <w:ind w:left="0" w:hanging="2"/>
              <w:jc w:val="center"/>
              <w:rPr>
                <w:rFonts w:ascii="Arial" w:hAnsi="Arial" w:cs="Arial"/>
                <w:b/>
                <w:sz w:val="20"/>
                <w:szCs w:val="24"/>
              </w:rPr>
            </w:pPr>
            <w:r w:rsidRPr="004005E9">
              <w:rPr>
                <w:rFonts w:ascii="Arial" w:hAnsi="Arial" w:cs="Arial"/>
                <w:sz w:val="20"/>
              </w:rPr>
              <w:t xml:space="preserve"> </w:t>
            </w:r>
            <w:r w:rsidRPr="003A7355">
              <w:rPr>
                <w:rFonts w:ascii="Arial" w:hAnsi="Arial" w:cs="Arial"/>
                <w:b/>
                <w:sz w:val="20"/>
                <w:szCs w:val="24"/>
              </w:rPr>
              <w:t>(Su2)</w:t>
            </w:r>
          </w:p>
          <w:p w14:paraId="3DEEF65C" w14:textId="77777777" w:rsidR="007D56BB" w:rsidRPr="004005E9" w:rsidRDefault="007D56BB" w:rsidP="007D56BB">
            <w:pPr>
              <w:ind w:left="0" w:hanging="2"/>
              <w:jc w:val="center"/>
              <w:rPr>
                <w:rFonts w:ascii="Arial" w:hAnsi="Arial" w:cs="Arial"/>
                <w:sz w:val="20"/>
              </w:rPr>
            </w:pPr>
          </w:p>
          <w:p w14:paraId="136DF0A1" w14:textId="77777777" w:rsidR="007D56BB" w:rsidRDefault="007D56BB" w:rsidP="007D56BB">
            <w:pPr>
              <w:ind w:left="0" w:hanging="2"/>
              <w:jc w:val="center"/>
              <w:rPr>
                <w:rFonts w:ascii="Arial" w:hAnsi="Arial" w:cs="Arial"/>
                <w:b/>
                <w:sz w:val="20"/>
                <w:szCs w:val="24"/>
              </w:rPr>
            </w:pPr>
            <w:r>
              <w:rPr>
                <w:rFonts w:ascii="Arial" w:hAnsi="Arial" w:cs="Arial"/>
                <w:sz w:val="20"/>
              </w:rPr>
              <w:t>Children are able to identify initial sounds and blend familiar CVC words.</w:t>
            </w:r>
            <w:r w:rsidRPr="003A7355">
              <w:rPr>
                <w:rFonts w:ascii="Arial" w:hAnsi="Arial" w:cs="Arial"/>
                <w:b/>
                <w:sz w:val="20"/>
                <w:szCs w:val="24"/>
              </w:rPr>
              <w:t xml:space="preserve"> </w:t>
            </w:r>
          </w:p>
          <w:p w14:paraId="7BB515B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6D0F2DC0" w14:textId="77777777" w:rsidR="007D56BB" w:rsidRDefault="007D56BB" w:rsidP="007D56BB">
            <w:pPr>
              <w:ind w:left="0" w:hanging="2"/>
              <w:jc w:val="center"/>
              <w:rPr>
                <w:rFonts w:ascii="Arial" w:hAnsi="Arial" w:cs="Arial"/>
                <w:sz w:val="20"/>
              </w:rPr>
            </w:pPr>
          </w:p>
          <w:p w14:paraId="7A5B0CF7" w14:textId="77777777" w:rsidR="007D56BB" w:rsidRDefault="007D56BB" w:rsidP="007D56BB">
            <w:pPr>
              <w:ind w:left="0" w:hanging="2"/>
              <w:jc w:val="center"/>
              <w:rPr>
                <w:rFonts w:ascii="Arial" w:hAnsi="Arial" w:cs="Arial"/>
                <w:sz w:val="20"/>
              </w:rPr>
            </w:pPr>
            <w:r>
              <w:rPr>
                <w:rFonts w:ascii="Arial" w:hAnsi="Arial" w:cs="Arial"/>
                <w:sz w:val="20"/>
              </w:rPr>
              <w:t>Make predictions about a story using the relevant vocabulary with independence.</w:t>
            </w:r>
          </w:p>
          <w:p w14:paraId="120D676E" w14:textId="77777777" w:rsidR="007D56BB" w:rsidRDefault="007D56BB" w:rsidP="007D56BB">
            <w:pPr>
              <w:ind w:left="0" w:hanging="2"/>
              <w:jc w:val="center"/>
              <w:rPr>
                <w:rFonts w:ascii="Arial" w:hAnsi="Arial" w:cs="Arial"/>
                <w:b/>
                <w:sz w:val="20"/>
                <w:szCs w:val="24"/>
              </w:rPr>
            </w:pPr>
            <w:r>
              <w:rPr>
                <w:rFonts w:ascii="Arial" w:hAnsi="Arial" w:cs="Arial"/>
                <w:sz w:val="20"/>
              </w:rPr>
              <w:t xml:space="preserve"> </w:t>
            </w: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274598A4" w14:textId="77777777" w:rsidR="007D56BB" w:rsidRDefault="007D56BB" w:rsidP="007D56BB">
            <w:pPr>
              <w:ind w:left="0" w:hanging="2"/>
              <w:jc w:val="center"/>
              <w:rPr>
                <w:rFonts w:ascii="Arial" w:hAnsi="Arial" w:cs="Arial"/>
                <w:sz w:val="20"/>
              </w:rPr>
            </w:pPr>
            <w:r>
              <w:rPr>
                <w:rFonts w:ascii="Arial" w:hAnsi="Arial" w:cs="Arial"/>
                <w:sz w:val="20"/>
              </w:rPr>
              <w:t xml:space="preserve">To mark make for a purpose and be able to talk about the marks. </w:t>
            </w:r>
          </w:p>
          <w:p w14:paraId="33FD8F77" w14:textId="77777777" w:rsidR="007D56BB" w:rsidRDefault="007D56BB" w:rsidP="007D56BB">
            <w:pPr>
              <w:ind w:left="0" w:hanging="2"/>
              <w:jc w:val="center"/>
              <w:rPr>
                <w:rFonts w:ascii="Arial" w:hAnsi="Arial" w:cs="Arial"/>
                <w:b/>
                <w:sz w:val="20"/>
              </w:rPr>
            </w:pPr>
            <w:r>
              <w:rPr>
                <w:rFonts w:ascii="Arial" w:hAnsi="Arial" w:cs="Arial"/>
                <w:b/>
                <w:sz w:val="20"/>
              </w:rPr>
              <w:t>(Su2)</w:t>
            </w:r>
          </w:p>
          <w:p w14:paraId="21759170" w14:textId="77777777" w:rsidR="007D56BB" w:rsidRDefault="007D56BB" w:rsidP="007D56BB">
            <w:pPr>
              <w:ind w:left="0" w:hanging="2"/>
              <w:jc w:val="center"/>
              <w:rPr>
                <w:rFonts w:ascii="Arial" w:hAnsi="Arial" w:cs="Arial"/>
                <w:b/>
                <w:sz w:val="20"/>
              </w:rPr>
            </w:pPr>
          </w:p>
          <w:p w14:paraId="36593AEC" w14:textId="77777777" w:rsidR="007D56BB" w:rsidRDefault="007D56BB" w:rsidP="007D56BB">
            <w:pPr>
              <w:ind w:left="0" w:hanging="2"/>
              <w:jc w:val="center"/>
              <w:rPr>
                <w:rFonts w:ascii="Arial" w:hAnsi="Arial" w:cs="Arial"/>
                <w:sz w:val="20"/>
                <w:szCs w:val="24"/>
              </w:rPr>
            </w:pPr>
            <w:r w:rsidRPr="00657422">
              <w:rPr>
                <w:rFonts w:ascii="Arial" w:hAnsi="Arial" w:cs="Arial"/>
                <w:sz w:val="20"/>
                <w:szCs w:val="24"/>
              </w:rPr>
              <w:lastRenderedPageBreak/>
              <w:t>Phase 2 Phonics</w:t>
            </w:r>
          </w:p>
          <w:p w14:paraId="18364348"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74BFE8EF" w14:textId="77777777" w:rsidR="007D56BB" w:rsidRDefault="007D56BB" w:rsidP="007D56BB">
            <w:pPr>
              <w:ind w:left="0" w:hanging="2"/>
              <w:jc w:val="center"/>
              <w:rPr>
                <w:rFonts w:ascii="Arial" w:hAnsi="Arial" w:cs="Arial"/>
                <w:sz w:val="20"/>
              </w:rPr>
            </w:pPr>
          </w:p>
        </w:tc>
      </w:tr>
      <w:tr w:rsidR="007D56BB" w14:paraId="3E78B14C" w14:textId="77777777" w:rsidTr="00C55A5C">
        <w:tc>
          <w:tcPr>
            <w:tcW w:w="1923" w:type="dxa"/>
            <w:shd w:val="clear" w:color="auto" w:fill="FFFF99"/>
          </w:tcPr>
          <w:p w14:paraId="2BD63284"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Knowledge</w:t>
            </w:r>
          </w:p>
        </w:tc>
        <w:tc>
          <w:tcPr>
            <w:tcW w:w="2227" w:type="dxa"/>
          </w:tcPr>
          <w:p w14:paraId="535CB99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that text can be used as a form of identification.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7488759" w14:textId="77777777" w:rsidR="007D56BB" w:rsidRDefault="007D56BB" w:rsidP="007D56BB">
            <w:pPr>
              <w:ind w:left="0" w:hanging="2"/>
              <w:jc w:val="center"/>
              <w:rPr>
                <w:rFonts w:ascii="Arial" w:hAnsi="Arial" w:cs="Arial"/>
                <w:sz w:val="20"/>
                <w:szCs w:val="24"/>
              </w:rPr>
            </w:pPr>
          </w:p>
          <w:p w14:paraId="247D270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To know that text has a meaning. </w:t>
            </w:r>
          </w:p>
          <w:p w14:paraId="704E9B7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2AE39D6" w14:textId="77777777" w:rsidR="007D56BB" w:rsidRDefault="007D56BB" w:rsidP="007D56BB">
            <w:pPr>
              <w:ind w:left="0" w:hanging="2"/>
              <w:jc w:val="center"/>
              <w:rPr>
                <w:rFonts w:ascii="Arial" w:hAnsi="Arial" w:cs="Arial"/>
                <w:sz w:val="20"/>
                <w:szCs w:val="24"/>
              </w:rPr>
            </w:pPr>
          </w:p>
          <w:p w14:paraId="40ED7CEA"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text is read from left to right and top to bottom in English.</w:t>
            </w:r>
          </w:p>
          <w:p w14:paraId="71DE035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D33BEE7" w14:textId="77777777" w:rsidR="007D56BB" w:rsidRDefault="007D56BB" w:rsidP="007D56BB">
            <w:pPr>
              <w:ind w:left="0" w:hanging="2"/>
              <w:jc w:val="center"/>
              <w:rPr>
                <w:rFonts w:ascii="Arial" w:hAnsi="Arial" w:cs="Arial"/>
                <w:b/>
                <w:sz w:val="20"/>
                <w:szCs w:val="24"/>
              </w:rPr>
            </w:pPr>
          </w:p>
          <w:p w14:paraId="752FA611" w14:textId="77777777" w:rsidR="007D56BB" w:rsidRDefault="007D56BB" w:rsidP="007D56BB">
            <w:pPr>
              <w:ind w:left="0" w:hanging="2"/>
              <w:jc w:val="center"/>
              <w:rPr>
                <w:rFonts w:ascii="Arial" w:hAnsi="Arial" w:cs="Arial"/>
                <w:sz w:val="20"/>
                <w:szCs w:val="24"/>
              </w:rPr>
            </w:pPr>
            <w:r>
              <w:rPr>
                <w:rFonts w:ascii="Arial" w:hAnsi="Arial" w:cs="Arial"/>
                <w:sz w:val="20"/>
                <w:szCs w:val="24"/>
              </w:rPr>
              <w:t>To name and talk about the different parts of a book, e.g. front cover/ back cover/ spine/ pages</w:t>
            </w:r>
          </w:p>
          <w:p w14:paraId="4002C7A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Pr>
                <w:rFonts w:ascii="Arial" w:hAnsi="Arial" w:cs="Arial"/>
                <w:b/>
                <w:sz w:val="20"/>
                <w:szCs w:val="24"/>
              </w:rPr>
              <w:t>(Au1)</w:t>
            </w:r>
          </w:p>
          <w:p w14:paraId="45B1ED51" w14:textId="77777777" w:rsidR="007D56BB" w:rsidRPr="00011C18" w:rsidRDefault="007D56BB" w:rsidP="007D56BB">
            <w:pPr>
              <w:ind w:left="0" w:hanging="2"/>
              <w:jc w:val="center"/>
              <w:rPr>
                <w:rFonts w:ascii="Arial" w:hAnsi="Arial" w:cs="Arial"/>
                <w:b/>
                <w:sz w:val="20"/>
                <w:szCs w:val="24"/>
              </w:rPr>
            </w:pPr>
          </w:p>
          <w:p w14:paraId="55EA173D" w14:textId="77777777" w:rsidR="007D56BB" w:rsidRDefault="007D56BB" w:rsidP="007D56BB">
            <w:pPr>
              <w:ind w:left="0" w:hanging="2"/>
              <w:jc w:val="center"/>
              <w:rPr>
                <w:rFonts w:ascii="Arial" w:hAnsi="Arial" w:cs="Arial"/>
                <w:sz w:val="20"/>
                <w:szCs w:val="24"/>
              </w:rPr>
            </w:pPr>
            <w:r>
              <w:rPr>
                <w:rFonts w:ascii="Arial" w:hAnsi="Arial" w:cs="Arial"/>
                <w:sz w:val="20"/>
                <w:szCs w:val="24"/>
              </w:rPr>
              <w:t>To learn a range of Nursery Rhymes.</w:t>
            </w:r>
          </w:p>
          <w:p w14:paraId="108A5EB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75F9CD8" w14:textId="77777777" w:rsidR="007D56BB" w:rsidRDefault="007D56BB" w:rsidP="007D56BB">
            <w:pPr>
              <w:ind w:left="0" w:hanging="2"/>
              <w:jc w:val="center"/>
              <w:rPr>
                <w:rFonts w:ascii="Arial" w:hAnsi="Arial" w:cs="Arial"/>
                <w:b/>
                <w:sz w:val="20"/>
                <w:szCs w:val="24"/>
              </w:rPr>
            </w:pPr>
          </w:p>
          <w:p w14:paraId="1A10DD91" w14:textId="77777777" w:rsidR="007D56BB" w:rsidRPr="00657422" w:rsidRDefault="007D56BB" w:rsidP="007D56BB">
            <w:pPr>
              <w:ind w:left="0" w:hanging="2"/>
              <w:jc w:val="center"/>
              <w:rPr>
                <w:rFonts w:ascii="Arial" w:hAnsi="Arial" w:cs="Arial"/>
                <w:sz w:val="20"/>
                <w:szCs w:val="24"/>
              </w:rPr>
            </w:pPr>
            <w:r w:rsidRPr="00657422">
              <w:rPr>
                <w:rFonts w:ascii="Arial" w:hAnsi="Arial" w:cs="Arial"/>
                <w:sz w:val="20"/>
                <w:szCs w:val="24"/>
              </w:rPr>
              <w:t>To retell a story</w:t>
            </w:r>
          </w:p>
          <w:p w14:paraId="1410C80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2D5E7BD" w14:textId="77777777" w:rsidR="007D56BB" w:rsidRDefault="007D56BB" w:rsidP="007D56BB">
            <w:pPr>
              <w:ind w:left="0" w:hanging="2"/>
              <w:jc w:val="center"/>
              <w:rPr>
                <w:rFonts w:ascii="Arial" w:hAnsi="Arial" w:cs="Arial"/>
                <w:sz w:val="20"/>
              </w:rPr>
            </w:pPr>
          </w:p>
          <w:p w14:paraId="432836E5" w14:textId="77777777" w:rsidR="007D56BB" w:rsidRDefault="007D56BB" w:rsidP="007D56BB">
            <w:pPr>
              <w:ind w:left="0" w:hanging="2"/>
              <w:jc w:val="center"/>
              <w:rPr>
                <w:rFonts w:ascii="Arial" w:hAnsi="Arial" w:cs="Arial"/>
                <w:sz w:val="20"/>
              </w:rPr>
            </w:pPr>
            <w:r>
              <w:rPr>
                <w:rFonts w:ascii="Arial" w:hAnsi="Arial" w:cs="Arial"/>
                <w:sz w:val="20"/>
              </w:rPr>
              <w:t xml:space="preserve">To distinguish between different </w:t>
            </w:r>
            <w:proofErr w:type="gramStart"/>
            <w:r>
              <w:rPr>
                <w:rFonts w:ascii="Arial" w:hAnsi="Arial" w:cs="Arial"/>
                <w:sz w:val="20"/>
              </w:rPr>
              <w:t>sounds</w:t>
            </w:r>
            <w:proofErr w:type="gramEnd"/>
            <w:r>
              <w:rPr>
                <w:rFonts w:ascii="Arial" w:hAnsi="Arial" w:cs="Arial"/>
                <w:sz w:val="20"/>
              </w:rPr>
              <w:t xml:space="preserve"> they hear</w:t>
            </w:r>
          </w:p>
          <w:p w14:paraId="78CEC4F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F67D090" w14:textId="77777777" w:rsidR="007D56BB" w:rsidRDefault="007D56BB" w:rsidP="007D56BB">
            <w:pPr>
              <w:ind w:left="0" w:hanging="2"/>
              <w:jc w:val="center"/>
              <w:rPr>
                <w:rFonts w:ascii="Arial" w:hAnsi="Arial" w:cs="Arial"/>
                <w:sz w:val="20"/>
              </w:rPr>
            </w:pPr>
          </w:p>
          <w:p w14:paraId="3CB8F60F" w14:textId="77777777" w:rsidR="007D56BB" w:rsidRDefault="007D56BB" w:rsidP="007D56BB">
            <w:pPr>
              <w:ind w:left="0" w:hanging="2"/>
              <w:jc w:val="center"/>
              <w:rPr>
                <w:rFonts w:ascii="Arial" w:hAnsi="Arial" w:cs="Arial"/>
                <w:sz w:val="20"/>
              </w:rPr>
            </w:pPr>
          </w:p>
        </w:tc>
        <w:tc>
          <w:tcPr>
            <w:tcW w:w="2228" w:type="dxa"/>
          </w:tcPr>
          <w:p w14:paraId="1EC47DCF"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letters are used to make up words.</w:t>
            </w:r>
          </w:p>
          <w:p w14:paraId="731B384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64BD476" w14:textId="77777777" w:rsidR="007D56BB" w:rsidRDefault="007D56BB" w:rsidP="007D56BB">
            <w:pPr>
              <w:ind w:left="0" w:hanging="2"/>
              <w:jc w:val="center"/>
              <w:rPr>
                <w:rFonts w:ascii="Arial" w:hAnsi="Arial" w:cs="Arial"/>
                <w:sz w:val="20"/>
                <w:szCs w:val="24"/>
              </w:rPr>
            </w:pPr>
          </w:p>
          <w:p w14:paraId="5622A1A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each letter makes a sound – focussing on sounds in their names. </w:t>
            </w:r>
          </w:p>
          <w:p w14:paraId="09A1A94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9E8593F" w14:textId="77777777" w:rsidR="007D56BB" w:rsidRDefault="007D56BB" w:rsidP="007D56BB">
            <w:pPr>
              <w:ind w:left="0" w:hanging="2"/>
              <w:jc w:val="center"/>
              <w:rPr>
                <w:rFonts w:ascii="Arial" w:hAnsi="Arial" w:cs="Arial"/>
                <w:sz w:val="20"/>
                <w:szCs w:val="24"/>
              </w:rPr>
            </w:pPr>
          </w:p>
          <w:p w14:paraId="01B485CE" w14:textId="77777777" w:rsidR="007D56BB" w:rsidRDefault="007D56BB" w:rsidP="007D56BB">
            <w:pPr>
              <w:ind w:left="0" w:hanging="2"/>
              <w:jc w:val="center"/>
              <w:rPr>
                <w:rFonts w:ascii="Arial" w:hAnsi="Arial" w:cs="Arial"/>
                <w:sz w:val="20"/>
                <w:szCs w:val="24"/>
              </w:rPr>
            </w:pPr>
            <w:r>
              <w:rPr>
                <w:rFonts w:ascii="Arial" w:hAnsi="Arial" w:cs="Arial"/>
                <w:sz w:val="20"/>
                <w:szCs w:val="24"/>
              </w:rPr>
              <w:t>To learn that stories have a sequence; beginning, middle and end.</w:t>
            </w:r>
          </w:p>
          <w:p w14:paraId="057DE0F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92D29BF" w14:textId="77777777" w:rsidR="007D56BB" w:rsidRDefault="007D56BB" w:rsidP="007D56BB">
            <w:pPr>
              <w:ind w:left="0" w:hanging="2"/>
              <w:jc w:val="center"/>
              <w:rPr>
                <w:rFonts w:ascii="Arial" w:hAnsi="Arial" w:cs="Arial"/>
                <w:sz w:val="20"/>
              </w:rPr>
            </w:pPr>
          </w:p>
          <w:p w14:paraId="64A75B1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text is read from left to right and top to bottom in English. </w:t>
            </w:r>
          </w:p>
          <w:p w14:paraId="035D922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7BD19D1" w14:textId="77777777" w:rsidR="007D56BB" w:rsidRDefault="007D56BB" w:rsidP="007D56BB">
            <w:pPr>
              <w:ind w:left="0" w:hanging="2"/>
              <w:jc w:val="center"/>
              <w:rPr>
                <w:rFonts w:ascii="Arial" w:hAnsi="Arial" w:cs="Arial"/>
                <w:b/>
                <w:sz w:val="20"/>
                <w:szCs w:val="24"/>
              </w:rPr>
            </w:pPr>
          </w:p>
          <w:p w14:paraId="6C94487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name and talk about the different parts of a book, e.g. front cover/ back cover/ spine/ pages </w:t>
            </w:r>
          </w:p>
          <w:p w14:paraId="0FAD838F"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0E9CB595" w14:textId="77777777" w:rsidR="007D56BB" w:rsidRDefault="007D56BB" w:rsidP="007D56BB">
            <w:pPr>
              <w:ind w:left="0" w:hanging="2"/>
              <w:jc w:val="center"/>
              <w:rPr>
                <w:rFonts w:ascii="Arial" w:hAnsi="Arial" w:cs="Arial"/>
                <w:b/>
                <w:sz w:val="20"/>
                <w:szCs w:val="24"/>
              </w:rPr>
            </w:pPr>
          </w:p>
          <w:p w14:paraId="2CEEC42F" w14:textId="77777777" w:rsidR="007D56BB" w:rsidRPr="00247396" w:rsidRDefault="007D56BB" w:rsidP="007D56BB">
            <w:pPr>
              <w:ind w:left="0" w:hanging="2"/>
              <w:jc w:val="center"/>
              <w:rPr>
                <w:rFonts w:ascii="Arial" w:hAnsi="Arial" w:cs="Arial"/>
                <w:sz w:val="20"/>
                <w:szCs w:val="24"/>
              </w:rPr>
            </w:pPr>
            <w:r>
              <w:rPr>
                <w:rFonts w:ascii="Arial" w:hAnsi="Arial" w:cs="Arial"/>
                <w:sz w:val="20"/>
                <w:szCs w:val="24"/>
              </w:rPr>
              <w:t>To begin to acknowledge initial sounds and their relevance in the environment</w:t>
            </w:r>
          </w:p>
          <w:p w14:paraId="5EE91B9C"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2FD51606" w14:textId="77777777" w:rsidR="007D56BB" w:rsidRDefault="007D56BB" w:rsidP="007D56BB">
            <w:pPr>
              <w:ind w:left="0" w:hanging="2"/>
              <w:jc w:val="center"/>
              <w:rPr>
                <w:rFonts w:ascii="Arial" w:hAnsi="Arial" w:cs="Arial"/>
                <w:b/>
                <w:sz w:val="20"/>
                <w:szCs w:val="24"/>
              </w:rPr>
            </w:pPr>
          </w:p>
          <w:p w14:paraId="1CBAC2AB" w14:textId="77777777" w:rsidR="007D56BB" w:rsidRDefault="007D56BB" w:rsidP="007D56BB">
            <w:pPr>
              <w:ind w:left="0" w:hanging="2"/>
              <w:jc w:val="center"/>
              <w:rPr>
                <w:rFonts w:ascii="Arial" w:hAnsi="Arial" w:cs="Arial"/>
                <w:sz w:val="20"/>
              </w:rPr>
            </w:pPr>
            <w:r>
              <w:rPr>
                <w:rFonts w:ascii="Arial" w:hAnsi="Arial" w:cs="Arial"/>
                <w:sz w:val="20"/>
              </w:rPr>
              <w:lastRenderedPageBreak/>
              <w:t xml:space="preserve">To distinguish between different </w:t>
            </w:r>
            <w:proofErr w:type="gramStart"/>
            <w:r>
              <w:rPr>
                <w:rFonts w:ascii="Arial" w:hAnsi="Arial" w:cs="Arial"/>
                <w:sz w:val="20"/>
              </w:rPr>
              <w:t>sounds</w:t>
            </w:r>
            <w:proofErr w:type="gramEnd"/>
            <w:r>
              <w:rPr>
                <w:rFonts w:ascii="Arial" w:hAnsi="Arial" w:cs="Arial"/>
                <w:sz w:val="20"/>
              </w:rPr>
              <w:t xml:space="preserve"> they hear</w:t>
            </w:r>
          </w:p>
          <w:p w14:paraId="43CACF7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6861505" w14:textId="77777777" w:rsidR="007D56BB" w:rsidRDefault="007D56BB" w:rsidP="007D56BB">
            <w:pPr>
              <w:ind w:left="0" w:hanging="2"/>
              <w:jc w:val="center"/>
              <w:rPr>
                <w:rFonts w:ascii="Arial" w:hAnsi="Arial" w:cs="Arial"/>
                <w:b/>
                <w:sz w:val="20"/>
                <w:szCs w:val="24"/>
              </w:rPr>
            </w:pPr>
          </w:p>
          <w:p w14:paraId="70E14644" w14:textId="77777777" w:rsidR="007D56BB" w:rsidRPr="00657422" w:rsidRDefault="007D56BB" w:rsidP="007D56BB">
            <w:pPr>
              <w:ind w:left="0" w:hanging="2"/>
              <w:jc w:val="center"/>
              <w:rPr>
                <w:rFonts w:ascii="Arial" w:hAnsi="Arial" w:cs="Arial"/>
                <w:b/>
                <w:sz w:val="20"/>
                <w:szCs w:val="24"/>
              </w:rPr>
            </w:pPr>
          </w:p>
        </w:tc>
        <w:tc>
          <w:tcPr>
            <w:tcW w:w="2028" w:type="dxa"/>
          </w:tcPr>
          <w:p w14:paraId="0D519CA9"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that each letter makes a sound – focussing on sounds in their names. </w:t>
            </w:r>
          </w:p>
          <w:p w14:paraId="0EF3BFE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816102F" w14:textId="77777777" w:rsidR="007D56BB" w:rsidRDefault="007D56BB" w:rsidP="007D56BB">
            <w:pPr>
              <w:ind w:left="0" w:hanging="2"/>
              <w:jc w:val="center"/>
              <w:rPr>
                <w:rFonts w:ascii="Arial" w:hAnsi="Arial" w:cs="Arial"/>
                <w:sz w:val="20"/>
                <w:szCs w:val="24"/>
              </w:rPr>
            </w:pPr>
          </w:p>
          <w:p w14:paraId="417799F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join in with repetition within stories and rhymes. </w:t>
            </w:r>
          </w:p>
          <w:p w14:paraId="2459753D"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16F371F7" w14:textId="77777777" w:rsidR="007D56BB" w:rsidRDefault="007D56BB" w:rsidP="007D56BB">
            <w:pPr>
              <w:ind w:left="0" w:hanging="2"/>
              <w:jc w:val="center"/>
              <w:rPr>
                <w:rFonts w:ascii="Arial" w:hAnsi="Arial" w:cs="Arial"/>
                <w:sz w:val="20"/>
                <w:szCs w:val="24"/>
              </w:rPr>
            </w:pPr>
          </w:p>
          <w:p w14:paraId="1467CB2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talk about different parts of the story. </w:t>
            </w:r>
          </w:p>
          <w:p w14:paraId="6CEA4AE5"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3483351" w14:textId="77777777" w:rsidR="007D56BB" w:rsidRDefault="007D56BB" w:rsidP="007D56BB">
            <w:pPr>
              <w:ind w:left="0" w:hanging="2"/>
              <w:jc w:val="center"/>
              <w:rPr>
                <w:rFonts w:ascii="Arial" w:hAnsi="Arial" w:cs="Arial"/>
                <w:sz w:val="20"/>
              </w:rPr>
            </w:pPr>
          </w:p>
        </w:tc>
        <w:tc>
          <w:tcPr>
            <w:tcW w:w="1785" w:type="dxa"/>
          </w:tcPr>
          <w:p w14:paraId="33E59BA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be able to talk about their marks with confidence.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A90CE1B" w14:textId="77777777" w:rsidR="007D56BB" w:rsidRDefault="007D56BB" w:rsidP="007D56BB">
            <w:pPr>
              <w:ind w:left="0" w:hanging="2"/>
              <w:jc w:val="center"/>
              <w:rPr>
                <w:rFonts w:ascii="Arial" w:hAnsi="Arial" w:cs="Arial"/>
                <w:sz w:val="20"/>
                <w:szCs w:val="24"/>
              </w:rPr>
            </w:pPr>
          </w:p>
          <w:p w14:paraId="703F880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about the sounds they have identified from the Little </w:t>
            </w:r>
            <w:proofErr w:type="gramStart"/>
            <w:r>
              <w:rPr>
                <w:rFonts w:ascii="Arial" w:hAnsi="Arial" w:cs="Arial"/>
                <w:sz w:val="20"/>
                <w:szCs w:val="24"/>
              </w:rPr>
              <w:t>Wandle  program</w:t>
            </w:r>
            <w:proofErr w:type="gramEnd"/>
            <w:r>
              <w:rPr>
                <w:rFonts w:ascii="Arial" w:hAnsi="Arial" w:cs="Arial"/>
                <w:sz w:val="20"/>
                <w:szCs w:val="24"/>
              </w:rPr>
              <w:t>.</w:t>
            </w:r>
          </w:p>
          <w:p w14:paraId="50521A1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78BF719D" w14:textId="77777777" w:rsidR="007D56BB" w:rsidRDefault="007D56BB" w:rsidP="007D56BB">
            <w:pPr>
              <w:ind w:left="0" w:hanging="2"/>
              <w:jc w:val="center"/>
              <w:rPr>
                <w:rFonts w:ascii="Arial" w:hAnsi="Arial" w:cs="Arial"/>
                <w:sz w:val="20"/>
                <w:szCs w:val="24"/>
              </w:rPr>
            </w:pPr>
          </w:p>
          <w:p w14:paraId="63769A01" w14:textId="77777777" w:rsidR="007D56BB" w:rsidRDefault="007D56BB" w:rsidP="007D56BB">
            <w:pPr>
              <w:ind w:left="0" w:hanging="2"/>
              <w:jc w:val="center"/>
              <w:rPr>
                <w:rFonts w:ascii="Arial" w:hAnsi="Arial" w:cs="Arial"/>
                <w:sz w:val="20"/>
                <w:szCs w:val="24"/>
              </w:rPr>
            </w:pPr>
            <w:r>
              <w:rPr>
                <w:rFonts w:ascii="Arial" w:hAnsi="Arial" w:cs="Arial"/>
                <w:sz w:val="20"/>
                <w:szCs w:val="24"/>
              </w:rPr>
              <w:t>To join in with repetition within stories.</w:t>
            </w:r>
          </w:p>
          <w:p w14:paraId="57FF0FD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F10D359" w14:textId="77777777" w:rsidR="007D56BB" w:rsidRDefault="007D56BB" w:rsidP="007D56BB">
            <w:pPr>
              <w:ind w:left="0" w:hanging="2"/>
              <w:jc w:val="center"/>
              <w:rPr>
                <w:rFonts w:ascii="Arial" w:hAnsi="Arial" w:cs="Arial"/>
                <w:sz w:val="20"/>
                <w:szCs w:val="24"/>
              </w:rPr>
            </w:pPr>
          </w:p>
          <w:p w14:paraId="7388E867"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talk about different parts of the story.</w:t>
            </w:r>
          </w:p>
          <w:p w14:paraId="6648A6F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C3AFD39" w14:textId="77777777" w:rsidR="007D56BB" w:rsidRDefault="007D56BB" w:rsidP="007D56BB">
            <w:pPr>
              <w:ind w:left="0" w:hanging="2"/>
              <w:jc w:val="center"/>
              <w:rPr>
                <w:rFonts w:ascii="Arial" w:hAnsi="Arial" w:cs="Arial"/>
                <w:sz w:val="20"/>
              </w:rPr>
            </w:pPr>
          </w:p>
        </w:tc>
        <w:tc>
          <w:tcPr>
            <w:tcW w:w="2051" w:type="dxa"/>
          </w:tcPr>
          <w:p w14:paraId="4E1127DB"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blending sounds makes words.</w:t>
            </w:r>
          </w:p>
          <w:p w14:paraId="0332E69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2C4BCCB" w14:textId="77777777" w:rsidR="007D56BB" w:rsidRDefault="007D56BB" w:rsidP="007D56BB">
            <w:pPr>
              <w:ind w:left="0" w:hanging="2"/>
              <w:jc w:val="center"/>
              <w:rPr>
                <w:rFonts w:ascii="Arial" w:hAnsi="Arial" w:cs="Arial"/>
                <w:sz w:val="20"/>
                <w:szCs w:val="24"/>
              </w:rPr>
            </w:pPr>
          </w:p>
          <w:p w14:paraId="608B895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identify the pictures with corresponding.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420DE64" w14:textId="77777777" w:rsidR="007D56BB" w:rsidRDefault="007D56BB" w:rsidP="007D56BB">
            <w:pPr>
              <w:ind w:left="0" w:hanging="2"/>
              <w:jc w:val="center"/>
              <w:rPr>
                <w:rFonts w:ascii="Arial" w:hAnsi="Arial" w:cs="Arial"/>
                <w:sz w:val="20"/>
                <w:szCs w:val="24"/>
              </w:rPr>
            </w:pPr>
          </w:p>
          <w:p w14:paraId="5C0091F8" w14:textId="77777777" w:rsidR="007D56BB" w:rsidRDefault="007D56BB" w:rsidP="007D56BB">
            <w:pPr>
              <w:ind w:left="0" w:hanging="2"/>
              <w:jc w:val="center"/>
              <w:rPr>
                <w:rFonts w:ascii="Arial" w:hAnsi="Arial" w:cs="Arial"/>
                <w:sz w:val="20"/>
                <w:szCs w:val="24"/>
              </w:rPr>
            </w:pPr>
            <w:r>
              <w:rPr>
                <w:rFonts w:ascii="Arial" w:hAnsi="Arial" w:cs="Arial"/>
                <w:sz w:val="20"/>
                <w:szCs w:val="24"/>
              </w:rPr>
              <w:t>To join in with repetition within stories.</w:t>
            </w:r>
          </w:p>
          <w:p w14:paraId="1CECC9A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430127D2" w14:textId="77777777" w:rsidR="007D56BB" w:rsidRDefault="007D56BB" w:rsidP="007D56BB">
            <w:pPr>
              <w:ind w:left="0" w:hanging="2"/>
              <w:jc w:val="center"/>
              <w:rPr>
                <w:rFonts w:ascii="Arial" w:hAnsi="Arial" w:cs="Arial"/>
                <w:sz w:val="20"/>
                <w:szCs w:val="24"/>
              </w:rPr>
            </w:pPr>
          </w:p>
          <w:p w14:paraId="1E616B7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talk about different parts of the story.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A63CB2F" w14:textId="77777777" w:rsidR="007D56BB" w:rsidRDefault="007D56BB" w:rsidP="007D56BB">
            <w:pPr>
              <w:ind w:left="0" w:hanging="2"/>
              <w:jc w:val="center"/>
              <w:rPr>
                <w:rFonts w:ascii="Arial" w:hAnsi="Arial" w:cs="Arial"/>
                <w:sz w:val="20"/>
              </w:rPr>
            </w:pPr>
          </w:p>
        </w:tc>
        <w:tc>
          <w:tcPr>
            <w:tcW w:w="1671" w:type="dxa"/>
          </w:tcPr>
          <w:p w14:paraId="01768A97" w14:textId="77777777" w:rsidR="007D56BB" w:rsidRDefault="007D56BB" w:rsidP="007D56BB">
            <w:pPr>
              <w:ind w:left="0" w:hanging="2"/>
              <w:jc w:val="center"/>
              <w:rPr>
                <w:rFonts w:ascii="Arial" w:hAnsi="Arial" w:cs="Arial"/>
                <w:sz w:val="20"/>
                <w:szCs w:val="24"/>
              </w:rPr>
            </w:pPr>
            <w:r>
              <w:rPr>
                <w:rFonts w:ascii="Arial" w:hAnsi="Arial" w:cs="Arial"/>
                <w:sz w:val="20"/>
                <w:szCs w:val="24"/>
              </w:rPr>
              <w:t>To identify CVC words orally.</w:t>
            </w:r>
          </w:p>
          <w:p w14:paraId="3BAF856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579D328E" w14:textId="77777777" w:rsidR="007D56BB" w:rsidRDefault="007D56BB" w:rsidP="007D56BB">
            <w:pPr>
              <w:ind w:left="0" w:hanging="2"/>
              <w:jc w:val="center"/>
              <w:rPr>
                <w:rFonts w:ascii="Arial" w:hAnsi="Arial" w:cs="Arial"/>
                <w:sz w:val="20"/>
                <w:szCs w:val="24"/>
              </w:rPr>
            </w:pPr>
          </w:p>
          <w:p w14:paraId="44A9661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segment sounds in CVC words. </w:t>
            </w:r>
          </w:p>
          <w:p w14:paraId="31BEB83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7CAE7F87" w14:textId="77777777" w:rsidR="007D56BB" w:rsidRDefault="007D56BB" w:rsidP="007D56BB">
            <w:pPr>
              <w:ind w:left="0" w:hanging="2"/>
              <w:jc w:val="center"/>
              <w:rPr>
                <w:rFonts w:ascii="Arial" w:hAnsi="Arial" w:cs="Arial"/>
                <w:sz w:val="20"/>
                <w:szCs w:val="24"/>
              </w:rPr>
            </w:pPr>
          </w:p>
          <w:p w14:paraId="4D5F64EA"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letters make sounds.</w:t>
            </w:r>
          </w:p>
          <w:p w14:paraId="5FAF3D0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(Su2)</w:t>
            </w:r>
          </w:p>
          <w:p w14:paraId="60C5DF9B" w14:textId="77777777" w:rsidR="007D56BB" w:rsidRPr="00DF42DD" w:rsidRDefault="007D56BB" w:rsidP="007D56BB">
            <w:pPr>
              <w:ind w:left="0" w:hanging="2"/>
              <w:jc w:val="center"/>
              <w:rPr>
                <w:rFonts w:ascii="Arial" w:hAnsi="Arial" w:cs="Arial"/>
                <w:b/>
                <w:sz w:val="20"/>
                <w:szCs w:val="24"/>
              </w:rPr>
            </w:pPr>
          </w:p>
          <w:p w14:paraId="22202CE1" w14:textId="77777777" w:rsidR="007D56BB" w:rsidRDefault="007D56BB" w:rsidP="007D56BB">
            <w:pPr>
              <w:ind w:left="0" w:hanging="2"/>
              <w:jc w:val="center"/>
              <w:rPr>
                <w:rFonts w:ascii="Arial" w:hAnsi="Arial" w:cs="Arial"/>
                <w:sz w:val="20"/>
                <w:szCs w:val="24"/>
              </w:rPr>
            </w:pPr>
            <w:r>
              <w:rPr>
                <w:rFonts w:ascii="Arial" w:hAnsi="Arial" w:cs="Arial"/>
                <w:sz w:val="20"/>
                <w:szCs w:val="24"/>
              </w:rPr>
              <w:t>To join in with repetition within stories.</w:t>
            </w:r>
          </w:p>
          <w:p w14:paraId="476678F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413BBC01" w14:textId="77777777" w:rsidR="007D56BB" w:rsidRDefault="007D56BB" w:rsidP="007D56BB">
            <w:pPr>
              <w:ind w:left="0" w:hanging="2"/>
              <w:jc w:val="center"/>
              <w:rPr>
                <w:rFonts w:ascii="Arial" w:hAnsi="Arial" w:cs="Arial"/>
                <w:sz w:val="20"/>
                <w:szCs w:val="24"/>
              </w:rPr>
            </w:pPr>
          </w:p>
          <w:p w14:paraId="2BA83A2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engage in extended conversations about stories. </w:t>
            </w:r>
          </w:p>
          <w:p w14:paraId="6FCB77BA" w14:textId="77777777" w:rsidR="007D56BB" w:rsidRPr="00DF42DD" w:rsidRDefault="007D56BB" w:rsidP="007D56BB">
            <w:pPr>
              <w:ind w:left="0" w:hanging="2"/>
              <w:jc w:val="center"/>
              <w:rPr>
                <w:rFonts w:ascii="Arial" w:hAnsi="Arial" w:cs="Arial"/>
                <w:b/>
                <w:sz w:val="20"/>
                <w:szCs w:val="24"/>
              </w:rPr>
            </w:pPr>
            <w:r>
              <w:rPr>
                <w:rFonts w:ascii="Arial" w:hAnsi="Arial" w:cs="Arial"/>
                <w:b/>
                <w:sz w:val="20"/>
                <w:szCs w:val="24"/>
              </w:rPr>
              <w:t>(Su2)</w:t>
            </w:r>
          </w:p>
          <w:p w14:paraId="6BBD160D"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5003D7C0" w14:textId="77777777" w:rsidR="007D56BB" w:rsidRDefault="007D56BB" w:rsidP="007D56BB">
            <w:pPr>
              <w:ind w:left="0" w:hanging="2"/>
              <w:jc w:val="center"/>
              <w:rPr>
                <w:rFonts w:ascii="Arial" w:hAnsi="Arial" w:cs="Arial"/>
                <w:sz w:val="20"/>
              </w:rPr>
            </w:pPr>
          </w:p>
        </w:tc>
      </w:tr>
      <w:tr w:rsidR="007D56BB" w14:paraId="6376949A" w14:textId="77777777" w:rsidTr="00C55A5C">
        <w:tc>
          <w:tcPr>
            <w:tcW w:w="1923" w:type="dxa"/>
            <w:shd w:val="clear" w:color="auto" w:fill="FFFF99"/>
          </w:tcPr>
          <w:p w14:paraId="37369491"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Nursery – Little Wandle</w:t>
            </w:r>
          </w:p>
          <w:p w14:paraId="43EE3DFE" w14:textId="77777777" w:rsidR="007D56BB" w:rsidRPr="007957F2" w:rsidRDefault="007D56BB" w:rsidP="007D56BB">
            <w:pPr>
              <w:ind w:left="0" w:hanging="2"/>
              <w:jc w:val="center"/>
              <w:rPr>
                <w:rFonts w:ascii="Kristen ITC" w:hAnsi="Kristen ITC" w:cs="Arial"/>
                <w:sz w:val="36"/>
                <w:szCs w:val="24"/>
              </w:rPr>
            </w:pPr>
            <w:r w:rsidRPr="00D64890">
              <w:rPr>
                <w:rFonts w:ascii="Arial" w:hAnsi="Arial" w:cs="Arial"/>
                <w:b/>
                <w:sz w:val="24"/>
                <w:szCs w:val="24"/>
              </w:rPr>
              <w:t>(links to music and reading)</w:t>
            </w:r>
          </w:p>
        </w:tc>
        <w:tc>
          <w:tcPr>
            <w:tcW w:w="4455" w:type="dxa"/>
            <w:gridSpan w:val="2"/>
          </w:tcPr>
          <w:p w14:paraId="25CCFF69" w14:textId="77777777" w:rsidR="007D56BB" w:rsidRDefault="007D56BB" w:rsidP="007D56BB">
            <w:pPr>
              <w:ind w:left="0" w:hanging="2"/>
              <w:jc w:val="center"/>
              <w:rPr>
                <w:rFonts w:ascii="Arial" w:hAnsi="Arial" w:cs="Arial"/>
                <w:sz w:val="20"/>
                <w:szCs w:val="24"/>
              </w:rPr>
            </w:pPr>
            <w:r>
              <w:rPr>
                <w:rFonts w:ascii="Arial" w:hAnsi="Arial" w:cs="Arial"/>
                <w:sz w:val="20"/>
                <w:szCs w:val="24"/>
              </w:rPr>
              <w:t>Tuning into sounds (</w:t>
            </w:r>
            <w:proofErr w:type="spellStart"/>
            <w:r>
              <w:rPr>
                <w:rFonts w:ascii="Arial" w:hAnsi="Arial" w:cs="Arial"/>
                <w:sz w:val="20"/>
                <w:szCs w:val="24"/>
              </w:rPr>
              <w:t>suditory</w:t>
            </w:r>
            <w:proofErr w:type="spellEnd"/>
            <w:r>
              <w:rPr>
                <w:rFonts w:ascii="Arial" w:hAnsi="Arial" w:cs="Arial"/>
                <w:sz w:val="20"/>
                <w:szCs w:val="24"/>
              </w:rPr>
              <w:t xml:space="preserve"> discrimination). Environmental and Musical</w:t>
            </w:r>
          </w:p>
          <w:p w14:paraId="446F133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Acknowledging pictures that represent sounds and emphasising the initial sound when name the picture (e.g. </w:t>
            </w:r>
            <w:proofErr w:type="spellStart"/>
            <w:r>
              <w:rPr>
                <w:rFonts w:ascii="Arial" w:hAnsi="Arial" w:cs="Arial"/>
                <w:sz w:val="20"/>
                <w:szCs w:val="24"/>
              </w:rPr>
              <w:t>mmmmmmmountain</w:t>
            </w:r>
            <w:proofErr w:type="spellEnd"/>
            <w:r>
              <w:rPr>
                <w:rFonts w:ascii="Arial" w:hAnsi="Arial" w:cs="Arial"/>
                <w:sz w:val="20"/>
                <w:szCs w:val="24"/>
              </w:rPr>
              <w:t>) – looking at both real and cartoon images that represent initial sounds.</w:t>
            </w:r>
          </w:p>
          <w:p w14:paraId="74412E65" w14:textId="77777777" w:rsidR="007D56BB" w:rsidRDefault="007D56BB" w:rsidP="007D56BB">
            <w:pPr>
              <w:ind w:left="0" w:hanging="2"/>
              <w:jc w:val="center"/>
              <w:rPr>
                <w:rFonts w:ascii="Arial" w:hAnsi="Arial" w:cs="Arial"/>
                <w:sz w:val="20"/>
                <w:szCs w:val="24"/>
              </w:rPr>
            </w:pPr>
          </w:p>
        </w:tc>
        <w:tc>
          <w:tcPr>
            <w:tcW w:w="3813" w:type="dxa"/>
            <w:gridSpan w:val="2"/>
          </w:tcPr>
          <w:p w14:paraId="039DDDD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Listening to and remembering sounds.  </w:t>
            </w:r>
          </w:p>
          <w:p w14:paraId="5A545267" w14:textId="77777777" w:rsidR="007D56BB" w:rsidRDefault="007D56BB" w:rsidP="007D56BB">
            <w:pPr>
              <w:ind w:left="0" w:hanging="2"/>
              <w:jc w:val="center"/>
              <w:rPr>
                <w:rFonts w:ascii="Arial" w:hAnsi="Arial" w:cs="Arial"/>
                <w:sz w:val="20"/>
                <w:szCs w:val="24"/>
              </w:rPr>
            </w:pPr>
            <w:r>
              <w:rPr>
                <w:rFonts w:ascii="Arial" w:hAnsi="Arial" w:cs="Arial"/>
                <w:sz w:val="20"/>
                <w:szCs w:val="24"/>
              </w:rPr>
              <w:t>verbally segmenting and blending.</w:t>
            </w:r>
          </w:p>
        </w:tc>
        <w:tc>
          <w:tcPr>
            <w:tcW w:w="3722" w:type="dxa"/>
            <w:gridSpan w:val="2"/>
          </w:tcPr>
          <w:p w14:paraId="6FEA1654" w14:textId="77777777" w:rsidR="007D56BB" w:rsidRDefault="007D56BB" w:rsidP="007D56BB">
            <w:pPr>
              <w:ind w:left="0" w:hanging="2"/>
              <w:jc w:val="center"/>
              <w:rPr>
                <w:rFonts w:ascii="Arial" w:hAnsi="Arial" w:cs="Arial"/>
                <w:sz w:val="20"/>
                <w:szCs w:val="24"/>
              </w:rPr>
            </w:pPr>
            <w:r>
              <w:rPr>
                <w:rFonts w:ascii="Arial" w:hAnsi="Arial" w:cs="Arial"/>
                <w:sz w:val="20"/>
                <w:szCs w:val="24"/>
              </w:rPr>
              <w:t>Introduce Phase 2 Little Wandle program</w:t>
            </w:r>
          </w:p>
          <w:p w14:paraId="0267775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Introduce writing sounds. </w:t>
            </w:r>
          </w:p>
          <w:p w14:paraId="565A5B49" w14:textId="77777777" w:rsidR="007D56BB" w:rsidRDefault="007D56BB" w:rsidP="007D56BB">
            <w:pPr>
              <w:ind w:left="0" w:hanging="2"/>
              <w:jc w:val="center"/>
              <w:rPr>
                <w:rFonts w:ascii="Arial" w:hAnsi="Arial" w:cs="Arial"/>
                <w:sz w:val="20"/>
                <w:szCs w:val="24"/>
              </w:rPr>
            </w:pPr>
          </w:p>
        </w:tc>
        <w:tc>
          <w:tcPr>
            <w:tcW w:w="1622" w:type="dxa"/>
            <w:shd w:val="clear" w:color="auto" w:fill="BFBFBF" w:themeFill="background1" w:themeFillShade="BF"/>
          </w:tcPr>
          <w:p w14:paraId="636CE413" w14:textId="77777777" w:rsidR="007D56BB" w:rsidRDefault="007D56BB" w:rsidP="007D56BB">
            <w:pPr>
              <w:ind w:left="0" w:hanging="2"/>
              <w:jc w:val="center"/>
              <w:rPr>
                <w:rFonts w:ascii="Arial" w:hAnsi="Arial" w:cs="Arial"/>
                <w:sz w:val="20"/>
              </w:rPr>
            </w:pPr>
          </w:p>
        </w:tc>
      </w:tr>
      <w:tr w:rsidR="007D56BB" w14:paraId="22149499" w14:textId="77777777" w:rsidTr="00C55A5C">
        <w:tc>
          <w:tcPr>
            <w:tcW w:w="15535" w:type="dxa"/>
            <w:gridSpan w:val="8"/>
            <w:shd w:val="clear" w:color="auto" w:fill="FFFF99"/>
          </w:tcPr>
          <w:p w14:paraId="572FC0C5" w14:textId="77777777" w:rsidR="007D56BB" w:rsidRPr="003E4405" w:rsidRDefault="007D56BB" w:rsidP="007D56BB">
            <w:pPr>
              <w:ind w:left="1" w:hanging="3"/>
              <w:jc w:val="center"/>
              <w:rPr>
                <w:rFonts w:ascii="Arial" w:hAnsi="Arial" w:cs="Arial"/>
                <w:b/>
              </w:rPr>
            </w:pPr>
            <w:r w:rsidRPr="00D64890">
              <w:rPr>
                <w:rFonts w:ascii="Arial" w:hAnsi="Arial" w:cs="Arial"/>
                <w:b/>
                <w:sz w:val="32"/>
                <w:szCs w:val="32"/>
              </w:rPr>
              <w:t>Reception Core Text.</w:t>
            </w:r>
            <w:r>
              <w:rPr>
                <w:noProof/>
                <w:lang w:eastAsia="en-GB"/>
              </w:rPr>
              <w:t xml:space="preserve">  </w:t>
            </w:r>
            <w:r w:rsidRPr="00657422">
              <w:rPr>
                <w:rFonts w:ascii="Arial" w:hAnsi="Arial" w:cs="Arial"/>
                <w:b/>
              </w:rPr>
              <w:t>(open to adapting/change)</w:t>
            </w:r>
          </w:p>
          <w:p w14:paraId="5E0323D3" w14:textId="278F8D12" w:rsidR="007D56BB" w:rsidRDefault="007D56BB" w:rsidP="007D56BB">
            <w:pPr>
              <w:ind w:left="1" w:hanging="3"/>
              <w:jc w:val="center"/>
              <w:rPr>
                <w:rFonts w:ascii="Arial" w:hAnsi="Arial" w:cs="Arial"/>
                <w:b/>
                <w:sz w:val="32"/>
                <w:szCs w:val="32"/>
              </w:rPr>
            </w:pPr>
          </w:p>
          <w:p w14:paraId="398242D3" w14:textId="77777777" w:rsidR="007D56BB" w:rsidRDefault="007D56BB" w:rsidP="007D56BB">
            <w:pPr>
              <w:ind w:left="1" w:hanging="3"/>
              <w:jc w:val="center"/>
              <w:rPr>
                <w:rFonts w:ascii="Arial" w:hAnsi="Arial" w:cs="Arial"/>
                <w:b/>
                <w:sz w:val="32"/>
                <w:szCs w:val="32"/>
              </w:rPr>
            </w:pPr>
          </w:p>
          <w:p w14:paraId="554A6514" w14:textId="77777777" w:rsidR="007D56BB" w:rsidRPr="00D64890" w:rsidRDefault="007D56BB" w:rsidP="007D56BB">
            <w:pPr>
              <w:ind w:left="1" w:hanging="3"/>
              <w:jc w:val="center"/>
              <w:rPr>
                <w:rFonts w:ascii="Arial" w:hAnsi="Arial" w:cs="Arial"/>
                <w:b/>
                <w:sz w:val="32"/>
                <w:szCs w:val="32"/>
              </w:rPr>
            </w:pPr>
          </w:p>
        </w:tc>
      </w:tr>
      <w:tr w:rsidR="007D56BB" w14:paraId="0EDB3F6A" w14:textId="77777777" w:rsidTr="00C55A5C">
        <w:tc>
          <w:tcPr>
            <w:tcW w:w="1923" w:type="dxa"/>
            <w:shd w:val="clear" w:color="auto" w:fill="FFFF99"/>
          </w:tcPr>
          <w:p w14:paraId="0A956D61"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t>Reception Skills</w:t>
            </w:r>
          </w:p>
        </w:tc>
        <w:tc>
          <w:tcPr>
            <w:tcW w:w="2227" w:type="dxa"/>
          </w:tcPr>
          <w:p w14:paraId="2191D3C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Listening to and identifying sounds in the environments.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7275E283" w14:textId="77777777" w:rsidR="007D56BB" w:rsidRDefault="007D56BB" w:rsidP="007D56BB">
            <w:pPr>
              <w:ind w:left="0" w:hanging="2"/>
              <w:jc w:val="center"/>
              <w:rPr>
                <w:rFonts w:ascii="Arial" w:hAnsi="Arial" w:cs="Arial"/>
                <w:sz w:val="20"/>
                <w:szCs w:val="24"/>
              </w:rPr>
            </w:pPr>
          </w:p>
          <w:p w14:paraId="2F7FB36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Listening to and hearing initial sounds in familiar words.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51123AFA" w14:textId="77777777" w:rsidR="007D56BB" w:rsidRDefault="007D56BB" w:rsidP="007D56BB">
            <w:pPr>
              <w:ind w:left="0" w:hanging="2"/>
              <w:jc w:val="center"/>
              <w:rPr>
                <w:rFonts w:ascii="Arial" w:hAnsi="Arial" w:cs="Arial"/>
                <w:sz w:val="20"/>
                <w:szCs w:val="24"/>
              </w:rPr>
            </w:pPr>
          </w:p>
          <w:p w14:paraId="436D6A61" w14:textId="77777777" w:rsidR="007D56BB" w:rsidRDefault="007D56BB" w:rsidP="007D56BB">
            <w:pPr>
              <w:ind w:left="0" w:hanging="2"/>
              <w:jc w:val="center"/>
              <w:rPr>
                <w:rFonts w:ascii="Arial" w:hAnsi="Arial" w:cs="Arial"/>
                <w:sz w:val="20"/>
                <w:szCs w:val="24"/>
              </w:rPr>
            </w:pPr>
          </w:p>
          <w:p w14:paraId="5796D1B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identify sounds on a sound mat.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FF9634E" w14:textId="77777777" w:rsidR="007D56BB" w:rsidRDefault="007D56BB" w:rsidP="007D56BB">
            <w:pPr>
              <w:ind w:left="0" w:hanging="2"/>
              <w:jc w:val="center"/>
              <w:rPr>
                <w:rFonts w:ascii="Arial" w:hAnsi="Arial" w:cs="Arial"/>
                <w:sz w:val="20"/>
                <w:szCs w:val="24"/>
              </w:rPr>
            </w:pPr>
          </w:p>
          <w:p w14:paraId="2D6375CA" w14:textId="77777777" w:rsidR="007D56BB" w:rsidRDefault="007D56BB" w:rsidP="007D56BB">
            <w:pPr>
              <w:ind w:left="0" w:hanging="2"/>
              <w:jc w:val="center"/>
              <w:rPr>
                <w:rFonts w:ascii="Arial" w:hAnsi="Arial" w:cs="Arial"/>
                <w:sz w:val="20"/>
                <w:szCs w:val="24"/>
              </w:rPr>
            </w:pPr>
            <w:r>
              <w:rPr>
                <w:rFonts w:ascii="Arial" w:hAnsi="Arial" w:cs="Arial"/>
                <w:sz w:val="20"/>
                <w:szCs w:val="24"/>
              </w:rPr>
              <w:t>Listens to familiar stories and able to recall some facts.</w:t>
            </w:r>
          </w:p>
          <w:p w14:paraId="5BAA80AD"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371752D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Listening to and hearing sounds in CVC words. </w:t>
            </w:r>
          </w:p>
          <w:p w14:paraId="14D14AA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C29FF59" w14:textId="77777777" w:rsidR="007D56BB" w:rsidRDefault="007D56BB" w:rsidP="007D56BB">
            <w:pPr>
              <w:ind w:left="0" w:hanging="2"/>
              <w:jc w:val="center"/>
              <w:rPr>
                <w:rFonts w:ascii="Arial" w:hAnsi="Arial" w:cs="Arial"/>
                <w:sz w:val="20"/>
                <w:szCs w:val="24"/>
              </w:rPr>
            </w:pPr>
          </w:p>
          <w:p w14:paraId="3235DDE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identify sounds on a sound mat and to use this when writing. </w:t>
            </w:r>
          </w:p>
          <w:p w14:paraId="578E1E2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227FCCA" w14:textId="77777777" w:rsidR="007D56BB" w:rsidRDefault="007D56BB" w:rsidP="007D56BB">
            <w:pPr>
              <w:ind w:left="0" w:hanging="2"/>
              <w:jc w:val="center"/>
              <w:rPr>
                <w:rFonts w:ascii="Arial" w:hAnsi="Arial" w:cs="Arial"/>
                <w:sz w:val="20"/>
                <w:szCs w:val="24"/>
              </w:rPr>
            </w:pPr>
          </w:p>
          <w:p w14:paraId="53198874" w14:textId="77777777" w:rsidR="007D56BB" w:rsidRDefault="007D56BB" w:rsidP="007D56BB">
            <w:pPr>
              <w:ind w:left="0" w:hanging="2"/>
              <w:jc w:val="center"/>
              <w:rPr>
                <w:rFonts w:ascii="Arial" w:hAnsi="Arial" w:cs="Arial"/>
                <w:sz w:val="20"/>
                <w:szCs w:val="24"/>
              </w:rPr>
            </w:pPr>
          </w:p>
          <w:p w14:paraId="1594B764" w14:textId="77777777" w:rsidR="007D56BB" w:rsidRDefault="007D56BB" w:rsidP="007D56BB">
            <w:pPr>
              <w:ind w:left="0" w:hanging="2"/>
              <w:jc w:val="center"/>
              <w:rPr>
                <w:rFonts w:ascii="Arial" w:hAnsi="Arial" w:cs="Arial"/>
                <w:sz w:val="20"/>
                <w:szCs w:val="24"/>
              </w:rPr>
            </w:pPr>
          </w:p>
          <w:p w14:paraId="054C3B5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Listens to familiar stories and able to recall facts. </w:t>
            </w:r>
          </w:p>
          <w:p w14:paraId="588E35ED"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2028" w:type="dxa"/>
          </w:tcPr>
          <w:p w14:paraId="62B7A873" w14:textId="77777777" w:rsidR="007D56BB" w:rsidRDefault="007D56BB" w:rsidP="007D56BB">
            <w:pPr>
              <w:ind w:left="0" w:hanging="2"/>
              <w:jc w:val="center"/>
              <w:rPr>
                <w:rFonts w:ascii="Arial" w:hAnsi="Arial" w:cs="Arial"/>
                <w:sz w:val="20"/>
                <w:szCs w:val="24"/>
              </w:rPr>
            </w:pPr>
            <w:bookmarkStart w:id="8" w:name="_Hlk155690233"/>
            <w:r>
              <w:rPr>
                <w:rFonts w:ascii="Arial" w:hAnsi="Arial" w:cs="Arial"/>
                <w:sz w:val="20"/>
                <w:szCs w:val="24"/>
              </w:rPr>
              <w:t xml:space="preserve">To think of and write a short, simple sentence. </w:t>
            </w:r>
          </w:p>
          <w:p w14:paraId="3AC63E7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2560F6C" w14:textId="77777777" w:rsidR="007D56BB" w:rsidRDefault="007D56BB" w:rsidP="007D56BB">
            <w:pPr>
              <w:ind w:left="0" w:hanging="2"/>
              <w:jc w:val="center"/>
              <w:rPr>
                <w:rFonts w:ascii="Arial" w:hAnsi="Arial" w:cs="Arial"/>
                <w:sz w:val="20"/>
                <w:szCs w:val="24"/>
              </w:rPr>
            </w:pPr>
          </w:p>
          <w:p w14:paraId="1A9AA00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Listening to and hearing sounds in CVC and CVCC words. </w:t>
            </w:r>
          </w:p>
          <w:p w14:paraId="38FA788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BED8A4F" w14:textId="77777777" w:rsidR="007D56BB" w:rsidRDefault="007D56BB" w:rsidP="007D56BB">
            <w:pPr>
              <w:ind w:left="0" w:hanging="2"/>
              <w:jc w:val="center"/>
              <w:rPr>
                <w:rFonts w:ascii="Arial" w:hAnsi="Arial" w:cs="Arial"/>
                <w:sz w:val="20"/>
                <w:szCs w:val="24"/>
              </w:rPr>
            </w:pPr>
          </w:p>
          <w:p w14:paraId="62DFE14C" w14:textId="77777777" w:rsidR="007D56BB" w:rsidRDefault="007D56BB" w:rsidP="007D56BB">
            <w:pPr>
              <w:ind w:left="0" w:hanging="2"/>
              <w:jc w:val="center"/>
              <w:rPr>
                <w:rFonts w:ascii="Arial" w:hAnsi="Arial" w:cs="Arial"/>
                <w:sz w:val="20"/>
                <w:szCs w:val="24"/>
              </w:rPr>
            </w:pPr>
          </w:p>
          <w:p w14:paraId="41D31054" w14:textId="77777777" w:rsidR="007D56BB" w:rsidRDefault="007D56BB" w:rsidP="007D56BB">
            <w:pPr>
              <w:ind w:left="0" w:hanging="2"/>
              <w:jc w:val="center"/>
              <w:rPr>
                <w:rFonts w:ascii="Arial" w:hAnsi="Arial" w:cs="Arial"/>
                <w:sz w:val="20"/>
                <w:szCs w:val="24"/>
              </w:rPr>
            </w:pPr>
          </w:p>
          <w:p w14:paraId="592639AF" w14:textId="77777777" w:rsidR="007D56BB" w:rsidRDefault="007D56BB" w:rsidP="007D56BB">
            <w:pPr>
              <w:ind w:left="0" w:hanging="2"/>
              <w:jc w:val="center"/>
              <w:rPr>
                <w:rFonts w:ascii="Arial" w:hAnsi="Arial" w:cs="Arial"/>
                <w:sz w:val="20"/>
                <w:szCs w:val="24"/>
              </w:rPr>
            </w:pPr>
            <w:r>
              <w:rPr>
                <w:rFonts w:ascii="Arial" w:hAnsi="Arial" w:cs="Arial"/>
                <w:sz w:val="20"/>
                <w:szCs w:val="24"/>
              </w:rPr>
              <w:t>Identifying sounds on a sound mat.</w:t>
            </w:r>
          </w:p>
          <w:p w14:paraId="2A7FE03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6CA730F" w14:textId="77777777" w:rsidR="007D56BB" w:rsidRDefault="007D56BB" w:rsidP="007D56BB">
            <w:pPr>
              <w:ind w:left="0" w:hanging="2"/>
              <w:jc w:val="center"/>
              <w:rPr>
                <w:rFonts w:ascii="Arial" w:hAnsi="Arial" w:cs="Arial"/>
                <w:sz w:val="20"/>
                <w:szCs w:val="24"/>
              </w:rPr>
            </w:pPr>
          </w:p>
          <w:p w14:paraId="1FACB35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Listens to stories and is beginning to anticipate what may happen next.  </w:t>
            </w:r>
          </w:p>
          <w:p w14:paraId="3F689627" w14:textId="77777777" w:rsidR="007D56BB" w:rsidRDefault="007D56BB" w:rsidP="007D56BB">
            <w:pPr>
              <w:ind w:left="0" w:hanging="2"/>
              <w:jc w:val="center"/>
              <w:rPr>
                <w:rFonts w:ascii="Arial" w:hAnsi="Arial" w:cs="Arial"/>
                <w:sz w:val="20"/>
              </w:rPr>
            </w:pPr>
            <w:r w:rsidRPr="003A7355">
              <w:rPr>
                <w:rFonts w:ascii="Arial" w:hAnsi="Arial" w:cs="Arial"/>
                <w:b/>
                <w:sz w:val="20"/>
                <w:szCs w:val="24"/>
              </w:rPr>
              <w:lastRenderedPageBreak/>
              <w:t>(S</w:t>
            </w:r>
            <w:r>
              <w:rPr>
                <w:rFonts w:ascii="Arial" w:hAnsi="Arial" w:cs="Arial"/>
                <w:b/>
                <w:sz w:val="20"/>
                <w:szCs w:val="24"/>
              </w:rPr>
              <w:t>p1</w:t>
            </w:r>
            <w:r w:rsidRPr="003A7355">
              <w:rPr>
                <w:rFonts w:ascii="Arial" w:hAnsi="Arial" w:cs="Arial"/>
                <w:b/>
                <w:sz w:val="20"/>
                <w:szCs w:val="24"/>
              </w:rPr>
              <w:t>)</w:t>
            </w:r>
            <w:bookmarkEnd w:id="8"/>
          </w:p>
        </w:tc>
        <w:tc>
          <w:tcPr>
            <w:tcW w:w="1785" w:type="dxa"/>
          </w:tcPr>
          <w:p w14:paraId="2A551A94"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think of and write a short, simple sentence.</w:t>
            </w:r>
          </w:p>
          <w:p w14:paraId="1DE97363"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FFC6BB7" w14:textId="77777777" w:rsidR="007D56BB" w:rsidRDefault="007D56BB" w:rsidP="007D56BB">
            <w:pPr>
              <w:ind w:left="0" w:hanging="2"/>
              <w:jc w:val="center"/>
              <w:rPr>
                <w:rFonts w:ascii="Arial" w:hAnsi="Arial" w:cs="Arial"/>
                <w:sz w:val="20"/>
                <w:szCs w:val="24"/>
              </w:rPr>
            </w:pPr>
          </w:p>
          <w:p w14:paraId="31BD21A6" w14:textId="77777777" w:rsidR="007D56BB" w:rsidRDefault="007D56BB" w:rsidP="007D56BB">
            <w:pPr>
              <w:ind w:left="0" w:hanging="2"/>
              <w:jc w:val="center"/>
              <w:rPr>
                <w:rFonts w:ascii="Arial" w:hAnsi="Arial" w:cs="Arial"/>
                <w:sz w:val="20"/>
                <w:szCs w:val="24"/>
              </w:rPr>
            </w:pPr>
            <w:r>
              <w:rPr>
                <w:rFonts w:ascii="Arial" w:hAnsi="Arial" w:cs="Arial"/>
                <w:sz w:val="20"/>
                <w:szCs w:val="24"/>
              </w:rPr>
              <w:t>Listening to and hearing sounds in CVC and CVCC words.</w:t>
            </w:r>
          </w:p>
          <w:p w14:paraId="3FC0B2C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r>
              <w:rPr>
                <w:rFonts w:ascii="Arial" w:hAnsi="Arial" w:cs="Arial"/>
                <w:sz w:val="20"/>
                <w:szCs w:val="24"/>
              </w:rPr>
              <w:t xml:space="preserve"> </w:t>
            </w:r>
          </w:p>
          <w:p w14:paraId="5E981F9D" w14:textId="77777777" w:rsidR="007D56BB" w:rsidRDefault="007D56BB" w:rsidP="007D56BB">
            <w:pPr>
              <w:ind w:left="0" w:hanging="2"/>
              <w:jc w:val="center"/>
              <w:rPr>
                <w:rFonts w:ascii="Arial" w:hAnsi="Arial" w:cs="Arial"/>
                <w:sz w:val="20"/>
                <w:szCs w:val="24"/>
              </w:rPr>
            </w:pPr>
          </w:p>
          <w:p w14:paraId="0D01AC45" w14:textId="77777777" w:rsidR="007D56BB" w:rsidRDefault="007D56BB" w:rsidP="007D56BB">
            <w:pPr>
              <w:ind w:left="0" w:hanging="2"/>
              <w:jc w:val="center"/>
              <w:rPr>
                <w:rFonts w:ascii="Arial" w:hAnsi="Arial" w:cs="Arial"/>
                <w:b/>
                <w:sz w:val="20"/>
                <w:szCs w:val="24"/>
              </w:rPr>
            </w:pPr>
            <w:r>
              <w:rPr>
                <w:rFonts w:ascii="Arial" w:hAnsi="Arial" w:cs="Arial"/>
                <w:sz w:val="20"/>
                <w:szCs w:val="24"/>
              </w:rPr>
              <w:t>Identifying sounds, including phonemes and other digraphs on a sound mat.</w:t>
            </w:r>
            <w:r w:rsidRPr="003A7355">
              <w:rPr>
                <w:rFonts w:ascii="Arial" w:hAnsi="Arial" w:cs="Arial"/>
                <w:b/>
                <w:sz w:val="20"/>
                <w:szCs w:val="24"/>
              </w:rPr>
              <w:t xml:space="preserve"> </w:t>
            </w:r>
          </w:p>
          <w:p w14:paraId="143A8B9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508EB81" w14:textId="77777777" w:rsidR="007D56BB" w:rsidRDefault="007D56BB" w:rsidP="007D56BB">
            <w:pPr>
              <w:ind w:left="0" w:hanging="2"/>
              <w:jc w:val="center"/>
              <w:rPr>
                <w:rFonts w:ascii="Arial" w:hAnsi="Arial" w:cs="Arial"/>
                <w:sz w:val="20"/>
                <w:szCs w:val="24"/>
              </w:rPr>
            </w:pPr>
          </w:p>
          <w:p w14:paraId="623F85AF"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Listens to stories and is beginning to anticipate what may happen next. </w:t>
            </w:r>
          </w:p>
          <w:p w14:paraId="39F871E7"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2051" w:type="dxa"/>
          </w:tcPr>
          <w:p w14:paraId="0B3670E8" w14:textId="77777777" w:rsidR="007D56BB" w:rsidRDefault="007D56BB" w:rsidP="007D56BB">
            <w:pPr>
              <w:ind w:left="0" w:hanging="2"/>
              <w:jc w:val="center"/>
              <w:rPr>
                <w:rFonts w:ascii="Arial" w:hAnsi="Arial" w:cs="Arial"/>
                <w:b/>
                <w:sz w:val="20"/>
                <w:szCs w:val="24"/>
              </w:rPr>
            </w:pPr>
            <w:bookmarkStart w:id="9" w:name="_Hlk164154931"/>
            <w:r>
              <w:rPr>
                <w:rFonts w:ascii="Arial" w:hAnsi="Arial" w:cs="Arial"/>
                <w:sz w:val="20"/>
                <w:szCs w:val="24"/>
              </w:rPr>
              <w:lastRenderedPageBreak/>
              <w:t xml:space="preserve">To think of and write a short, simple sentence.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2961A6C" w14:textId="77777777" w:rsidR="007D56BB" w:rsidRDefault="007D56BB" w:rsidP="007D56BB">
            <w:pPr>
              <w:ind w:left="0" w:hanging="2"/>
              <w:jc w:val="center"/>
              <w:rPr>
                <w:rFonts w:ascii="Arial" w:hAnsi="Arial" w:cs="Arial"/>
                <w:sz w:val="20"/>
                <w:szCs w:val="24"/>
              </w:rPr>
            </w:pPr>
          </w:p>
          <w:p w14:paraId="1380662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Listening to and hearing sounds in CVC and CVCC words. </w:t>
            </w:r>
          </w:p>
          <w:p w14:paraId="3FDC5DA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401CE4D" w14:textId="77777777" w:rsidR="007D56BB" w:rsidRDefault="007D56BB" w:rsidP="007D56BB">
            <w:pPr>
              <w:ind w:left="0" w:hanging="2"/>
              <w:jc w:val="center"/>
              <w:rPr>
                <w:rFonts w:ascii="Arial" w:hAnsi="Arial" w:cs="Arial"/>
                <w:sz w:val="20"/>
                <w:szCs w:val="24"/>
              </w:rPr>
            </w:pPr>
          </w:p>
          <w:p w14:paraId="54541266" w14:textId="77777777" w:rsidR="007D56BB" w:rsidRDefault="007D56BB" w:rsidP="007D56BB">
            <w:pPr>
              <w:ind w:left="0" w:hanging="2"/>
              <w:jc w:val="center"/>
              <w:rPr>
                <w:rFonts w:ascii="Arial" w:hAnsi="Arial" w:cs="Arial"/>
                <w:sz w:val="20"/>
                <w:szCs w:val="24"/>
              </w:rPr>
            </w:pPr>
          </w:p>
          <w:p w14:paraId="3852B643" w14:textId="77777777" w:rsidR="007D56BB" w:rsidRDefault="007D56BB" w:rsidP="007D56BB">
            <w:pPr>
              <w:ind w:left="0" w:hanging="2"/>
              <w:jc w:val="center"/>
              <w:rPr>
                <w:rFonts w:ascii="Arial" w:hAnsi="Arial" w:cs="Arial"/>
                <w:sz w:val="20"/>
                <w:szCs w:val="24"/>
              </w:rPr>
            </w:pPr>
            <w:r>
              <w:rPr>
                <w:rFonts w:ascii="Arial" w:hAnsi="Arial" w:cs="Arial"/>
                <w:sz w:val="20"/>
                <w:szCs w:val="24"/>
              </w:rPr>
              <w:t>Identifying sounds, including phonemes and other digraphs on a sound mat.</w:t>
            </w:r>
          </w:p>
          <w:p w14:paraId="5826EEB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68A01201" w14:textId="77777777" w:rsidR="007D56BB" w:rsidRDefault="007D56BB" w:rsidP="007D56BB">
            <w:pPr>
              <w:ind w:left="0" w:hanging="2"/>
              <w:jc w:val="center"/>
              <w:rPr>
                <w:rFonts w:ascii="Arial" w:hAnsi="Arial" w:cs="Arial"/>
                <w:sz w:val="20"/>
                <w:szCs w:val="24"/>
              </w:rPr>
            </w:pPr>
          </w:p>
          <w:p w14:paraId="5FDFAD6B" w14:textId="77777777" w:rsidR="007D56BB" w:rsidRDefault="007D56BB" w:rsidP="007D56BB">
            <w:pPr>
              <w:ind w:left="0" w:hanging="2"/>
              <w:jc w:val="center"/>
              <w:rPr>
                <w:rFonts w:ascii="Arial" w:hAnsi="Arial" w:cs="Arial"/>
                <w:sz w:val="20"/>
                <w:szCs w:val="24"/>
              </w:rPr>
            </w:pPr>
            <w:r>
              <w:rPr>
                <w:rFonts w:ascii="Arial" w:hAnsi="Arial" w:cs="Arial"/>
                <w:sz w:val="20"/>
                <w:szCs w:val="24"/>
              </w:rPr>
              <w:t>Checking written work and making any changes where necessary.</w:t>
            </w:r>
          </w:p>
          <w:p w14:paraId="230CC1C8" w14:textId="77777777" w:rsidR="007D56BB" w:rsidRDefault="007D56BB" w:rsidP="007D56BB">
            <w:pPr>
              <w:ind w:left="0" w:hanging="2"/>
              <w:jc w:val="center"/>
              <w:rPr>
                <w:rFonts w:ascii="Arial" w:hAnsi="Arial" w:cs="Arial"/>
                <w:b/>
                <w:sz w:val="20"/>
                <w:szCs w:val="24"/>
              </w:rPr>
            </w:pPr>
            <w:r>
              <w:rPr>
                <w:rFonts w:ascii="Arial" w:hAnsi="Arial" w:cs="Arial"/>
                <w:sz w:val="20"/>
                <w:szCs w:val="24"/>
              </w:rPr>
              <w:lastRenderedPageBreak/>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B72DC50" w14:textId="77777777" w:rsidR="007D56BB" w:rsidRDefault="007D56BB" w:rsidP="007D56BB">
            <w:pPr>
              <w:ind w:left="0" w:hanging="2"/>
              <w:jc w:val="center"/>
              <w:rPr>
                <w:rFonts w:ascii="Arial" w:hAnsi="Arial" w:cs="Arial"/>
                <w:sz w:val="20"/>
                <w:szCs w:val="24"/>
              </w:rPr>
            </w:pPr>
          </w:p>
          <w:p w14:paraId="407ACDEB" w14:textId="77777777" w:rsidR="007D56BB" w:rsidRDefault="007D56BB" w:rsidP="007D56BB">
            <w:pPr>
              <w:ind w:left="0" w:hanging="2"/>
              <w:jc w:val="center"/>
              <w:rPr>
                <w:rFonts w:ascii="Arial" w:hAnsi="Arial" w:cs="Arial"/>
                <w:sz w:val="20"/>
                <w:szCs w:val="24"/>
              </w:rPr>
            </w:pPr>
            <w:r>
              <w:rPr>
                <w:rFonts w:ascii="Arial" w:hAnsi="Arial" w:cs="Arial"/>
                <w:sz w:val="20"/>
                <w:szCs w:val="24"/>
              </w:rPr>
              <w:t>Listens to stories and is beginning to anticipate what may happen next.</w:t>
            </w:r>
          </w:p>
          <w:p w14:paraId="423A7694"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bookmarkEnd w:id="9"/>
          </w:p>
        </w:tc>
        <w:tc>
          <w:tcPr>
            <w:tcW w:w="1671" w:type="dxa"/>
          </w:tcPr>
          <w:p w14:paraId="57E3ED2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think of and write a short, simple sentence.</w:t>
            </w:r>
          </w:p>
          <w:p w14:paraId="5E0E8FE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6FB40987" w14:textId="77777777" w:rsidR="007D56BB" w:rsidRDefault="007D56BB" w:rsidP="007D56BB">
            <w:pPr>
              <w:ind w:left="0" w:hanging="2"/>
              <w:jc w:val="center"/>
              <w:rPr>
                <w:rFonts w:ascii="Arial" w:hAnsi="Arial" w:cs="Arial"/>
                <w:sz w:val="20"/>
                <w:szCs w:val="24"/>
              </w:rPr>
            </w:pPr>
          </w:p>
          <w:p w14:paraId="68DE741B" w14:textId="77777777" w:rsidR="007D56BB" w:rsidRDefault="007D56BB" w:rsidP="007D56BB">
            <w:pPr>
              <w:ind w:left="0" w:hanging="2"/>
              <w:jc w:val="center"/>
              <w:rPr>
                <w:rFonts w:ascii="Arial" w:hAnsi="Arial" w:cs="Arial"/>
                <w:sz w:val="20"/>
                <w:szCs w:val="24"/>
              </w:rPr>
            </w:pPr>
            <w:r>
              <w:rPr>
                <w:rFonts w:ascii="Arial" w:hAnsi="Arial" w:cs="Arial"/>
                <w:sz w:val="20"/>
                <w:szCs w:val="24"/>
              </w:rPr>
              <w:t>Listening to and hearing sounds in CVC and CVCC words.</w:t>
            </w:r>
          </w:p>
          <w:p w14:paraId="3919179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12AA9EED" w14:textId="77777777" w:rsidR="007D56BB" w:rsidRDefault="007D56BB" w:rsidP="007D56BB">
            <w:pPr>
              <w:ind w:left="0" w:hanging="2"/>
              <w:jc w:val="center"/>
              <w:rPr>
                <w:rFonts w:ascii="Arial" w:hAnsi="Arial" w:cs="Arial"/>
                <w:sz w:val="20"/>
                <w:szCs w:val="24"/>
              </w:rPr>
            </w:pPr>
          </w:p>
          <w:p w14:paraId="369F9DE0"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Identifying sounds, including phonemes and other digraphs on a sound mat. </w:t>
            </w:r>
            <w:r w:rsidRPr="003A7355">
              <w:rPr>
                <w:rFonts w:ascii="Arial" w:hAnsi="Arial" w:cs="Arial"/>
                <w:b/>
                <w:sz w:val="20"/>
                <w:szCs w:val="24"/>
              </w:rPr>
              <w:t>(Su2)</w:t>
            </w:r>
          </w:p>
          <w:p w14:paraId="2478618F" w14:textId="77777777" w:rsidR="007D56BB" w:rsidRDefault="007D56BB" w:rsidP="007D56BB">
            <w:pPr>
              <w:ind w:left="0" w:hanging="2"/>
              <w:jc w:val="center"/>
              <w:rPr>
                <w:rFonts w:ascii="Arial" w:hAnsi="Arial" w:cs="Arial"/>
                <w:sz w:val="20"/>
                <w:szCs w:val="24"/>
              </w:rPr>
            </w:pPr>
          </w:p>
          <w:p w14:paraId="394373D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Checking written work and making any changes where necessary. </w:t>
            </w:r>
          </w:p>
          <w:p w14:paraId="6BC06848"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lastRenderedPageBreak/>
              <w:t>(Su2)</w:t>
            </w:r>
          </w:p>
          <w:p w14:paraId="4F6D762F" w14:textId="77777777" w:rsidR="007D56BB" w:rsidRDefault="007D56BB" w:rsidP="007D56BB">
            <w:pPr>
              <w:ind w:left="0" w:hanging="2"/>
              <w:jc w:val="center"/>
              <w:rPr>
                <w:rFonts w:ascii="Arial" w:hAnsi="Arial" w:cs="Arial"/>
                <w:sz w:val="20"/>
              </w:rPr>
            </w:pPr>
          </w:p>
        </w:tc>
        <w:tc>
          <w:tcPr>
            <w:tcW w:w="1622" w:type="dxa"/>
            <w:vMerge w:val="restart"/>
          </w:tcPr>
          <w:p w14:paraId="355BD5CC"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lastRenderedPageBreak/>
              <w:t>Comprehension</w:t>
            </w:r>
          </w:p>
          <w:p w14:paraId="1F25BC18" w14:textId="77777777" w:rsidR="007D56BB" w:rsidRPr="00FA14E9" w:rsidRDefault="007D56BB" w:rsidP="007D56BB">
            <w:pPr>
              <w:ind w:left="0" w:hanging="2"/>
              <w:rPr>
                <w:rFonts w:ascii="Arial" w:hAnsi="Arial" w:cs="Arial"/>
                <w:color w:val="00B050"/>
                <w:sz w:val="18"/>
              </w:rPr>
            </w:pPr>
            <w:r w:rsidRPr="00FA14E9">
              <w:rPr>
                <w:rFonts w:ascii="Arial" w:hAnsi="Arial" w:cs="Arial"/>
                <w:color w:val="00B050"/>
                <w:sz w:val="18"/>
              </w:rPr>
              <w:t>*Demonstrate understanding of what has been read to them by retelling stories and narratives using their own words and recently introduced vocabulary.</w:t>
            </w:r>
          </w:p>
          <w:p w14:paraId="05AD950D" w14:textId="77777777" w:rsidR="007D56BB" w:rsidRPr="00FA14E9" w:rsidRDefault="007D56BB" w:rsidP="007D56BB">
            <w:pPr>
              <w:ind w:left="0" w:hanging="2"/>
              <w:rPr>
                <w:rFonts w:ascii="Arial" w:hAnsi="Arial" w:cs="Arial"/>
                <w:color w:val="00B050"/>
                <w:sz w:val="18"/>
              </w:rPr>
            </w:pPr>
          </w:p>
          <w:p w14:paraId="6F3BCD44" w14:textId="77777777" w:rsidR="007D56BB" w:rsidRPr="00FA14E9" w:rsidRDefault="007D56BB" w:rsidP="007D56BB">
            <w:pPr>
              <w:ind w:left="0" w:hanging="2"/>
              <w:rPr>
                <w:rFonts w:ascii="Arial" w:hAnsi="Arial" w:cs="Arial"/>
                <w:color w:val="00B050"/>
                <w:sz w:val="18"/>
              </w:rPr>
            </w:pPr>
            <w:r w:rsidRPr="00FA14E9">
              <w:rPr>
                <w:rFonts w:ascii="Arial" w:hAnsi="Arial" w:cs="Arial"/>
                <w:color w:val="00B050"/>
                <w:sz w:val="18"/>
              </w:rPr>
              <w:t>*Anticipate – where appropriate – key events in stories.</w:t>
            </w:r>
          </w:p>
          <w:p w14:paraId="643E96B9" w14:textId="77777777" w:rsidR="007D56BB" w:rsidRPr="00FA14E9" w:rsidRDefault="007D56BB" w:rsidP="007D56BB">
            <w:pPr>
              <w:ind w:left="0" w:hanging="2"/>
              <w:rPr>
                <w:rFonts w:ascii="Arial" w:hAnsi="Arial" w:cs="Arial"/>
                <w:color w:val="00B050"/>
                <w:sz w:val="18"/>
              </w:rPr>
            </w:pPr>
          </w:p>
          <w:p w14:paraId="50291C23" w14:textId="77777777" w:rsidR="007D56BB" w:rsidRDefault="007D56BB" w:rsidP="007D56BB">
            <w:pPr>
              <w:ind w:left="0" w:hanging="2"/>
              <w:rPr>
                <w:rFonts w:ascii="Arial" w:hAnsi="Arial" w:cs="Arial"/>
                <w:color w:val="00B050"/>
                <w:sz w:val="18"/>
              </w:rPr>
            </w:pPr>
            <w:r w:rsidRPr="00FA14E9">
              <w:rPr>
                <w:rFonts w:ascii="Arial" w:hAnsi="Arial" w:cs="Arial"/>
                <w:color w:val="00B050"/>
                <w:sz w:val="18"/>
              </w:rPr>
              <w:t xml:space="preserve">*Use and understand recently introduced </w:t>
            </w:r>
            <w:r w:rsidRPr="00FA14E9">
              <w:rPr>
                <w:rFonts w:ascii="Arial" w:hAnsi="Arial" w:cs="Arial"/>
                <w:color w:val="00B050"/>
                <w:sz w:val="18"/>
              </w:rPr>
              <w:lastRenderedPageBreak/>
              <w:t>vocabulary during discussions about stories, non-fiction, rhymes and poems and during role-pla</w:t>
            </w:r>
            <w:r>
              <w:rPr>
                <w:rFonts w:ascii="Arial" w:hAnsi="Arial" w:cs="Arial"/>
                <w:color w:val="00B050"/>
                <w:sz w:val="18"/>
              </w:rPr>
              <w:t>y.</w:t>
            </w:r>
          </w:p>
          <w:p w14:paraId="542937E4" w14:textId="77777777" w:rsidR="007D56BB" w:rsidRDefault="007D56BB" w:rsidP="007D56BB">
            <w:pPr>
              <w:ind w:left="0" w:hanging="2"/>
              <w:rPr>
                <w:rFonts w:ascii="Arial" w:hAnsi="Arial" w:cs="Arial"/>
                <w:color w:val="00B050"/>
                <w:sz w:val="18"/>
              </w:rPr>
            </w:pPr>
          </w:p>
          <w:p w14:paraId="4C52031D"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Word Reading.</w:t>
            </w:r>
          </w:p>
          <w:p w14:paraId="014E4ED9" w14:textId="77777777" w:rsidR="007D56BB" w:rsidRPr="00FA14E9" w:rsidRDefault="007D56BB" w:rsidP="007D56BB">
            <w:pPr>
              <w:ind w:left="0" w:hanging="2"/>
              <w:rPr>
                <w:rFonts w:ascii="Arial" w:hAnsi="Arial" w:cs="Arial"/>
                <w:color w:val="00B050"/>
                <w:sz w:val="18"/>
              </w:rPr>
            </w:pPr>
            <w:r w:rsidRPr="00FA14E9">
              <w:rPr>
                <w:rFonts w:ascii="Arial" w:hAnsi="Arial" w:cs="Arial"/>
                <w:color w:val="00B050"/>
                <w:sz w:val="18"/>
              </w:rPr>
              <w:t>*Say a sound for each letter in the alphabet and at least 10 digraphs.</w:t>
            </w:r>
          </w:p>
          <w:p w14:paraId="3433901B" w14:textId="77777777" w:rsidR="007D56BB" w:rsidRPr="00FA14E9" w:rsidRDefault="007D56BB" w:rsidP="007D56BB">
            <w:pPr>
              <w:ind w:left="0" w:hanging="2"/>
              <w:rPr>
                <w:rFonts w:ascii="Arial" w:hAnsi="Arial" w:cs="Arial"/>
                <w:color w:val="00B050"/>
                <w:sz w:val="18"/>
              </w:rPr>
            </w:pPr>
          </w:p>
          <w:p w14:paraId="392C3B45" w14:textId="77777777" w:rsidR="007D56BB" w:rsidRPr="00FA14E9" w:rsidRDefault="007D56BB" w:rsidP="007D56BB">
            <w:pPr>
              <w:ind w:left="0" w:hanging="2"/>
              <w:rPr>
                <w:rFonts w:ascii="Arial" w:hAnsi="Arial" w:cs="Arial"/>
                <w:color w:val="00B050"/>
                <w:sz w:val="18"/>
              </w:rPr>
            </w:pPr>
            <w:r w:rsidRPr="00FA14E9">
              <w:rPr>
                <w:rFonts w:ascii="Arial" w:hAnsi="Arial" w:cs="Arial"/>
                <w:color w:val="00B050"/>
                <w:sz w:val="18"/>
              </w:rPr>
              <w:t xml:space="preserve">*Read words consistent with their phonic knowledge by sound-blending. </w:t>
            </w:r>
          </w:p>
          <w:p w14:paraId="70EA94C7" w14:textId="77777777" w:rsidR="007D56BB" w:rsidRPr="00FA14E9" w:rsidRDefault="007D56BB" w:rsidP="007D56BB">
            <w:pPr>
              <w:ind w:left="0" w:hanging="2"/>
              <w:rPr>
                <w:rFonts w:ascii="Arial" w:hAnsi="Arial" w:cs="Arial"/>
                <w:color w:val="00B050"/>
                <w:sz w:val="18"/>
              </w:rPr>
            </w:pPr>
          </w:p>
          <w:p w14:paraId="725A7C31" w14:textId="77777777" w:rsidR="007D56BB" w:rsidRDefault="007D56BB" w:rsidP="007D56BB">
            <w:pPr>
              <w:ind w:left="0" w:hanging="2"/>
              <w:rPr>
                <w:rFonts w:ascii="Arial" w:hAnsi="Arial" w:cs="Arial"/>
                <w:color w:val="00B050"/>
                <w:sz w:val="18"/>
              </w:rPr>
            </w:pPr>
            <w:r w:rsidRPr="00FA14E9">
              <w:rPr>
                <w:rFonts w:ascii="Arial" w:hAnsi="Arial" w:cs="Arial"/>
                <w:color w:val="00B050"/>
                <w:sz w:val="18"/>
              </w:rPr>
              <w:t>*Read aloud simple sentences and books that are consistent with their phonic knowledge, including some common exception words</w:t>
            </w:r>
            <w:r>
              <w:rPr>
                <w:rFonts w:ascii="Arial" w:hAnsi="Arial" w:cs="Arial"/>
                <w:color w:val="00B050"/>
                <w:sz w:val="18"/>
              </w:rPr>
              <w:t>.</w:t>
            </w:r>
          </w:p>
          <w:p w14:paraId="145B6534" w14:textId="77777777" w:rsidR="007D56BB" w:rsidRDefault="007D56BB" w:rsidP="007D56BB">
            <w:pPr>
              <w:ind w:left="0" w:hanging="2"/>
              <w:rPr>
                <w:rFonts w:ascii="Arial" w:hAnsi="Arial" w:cs="Arial"/>
                <w:color w:val="00B050"/>
                <w:sz w:val="20"/>
              </w:rPr>
            </w:pPr>
          </w:p>
          <w:p w14:paraId="11464A0B"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Writing.</w:t>
            </w:r>
          </w:p>
          <w:p w14:paraId="50934CC8" w14:textId="77777777" w:rsidR="007D56BB" w:rsidRPr="00FA14E9" w:rsidRDefault="007D56BB" w:rsidP="007D56BB">
            <w:pPr>
              <w:ind w:left="0" w:hanging="2"/>
              <w:rPr>
                <w:rFonts w:ascii="Arial" w:hAnsi="Arial" w:cs="Arial"/>
                <w:color w:val="00B050"/>
                <w:sz w:val="18"/>
              </w:rPr>
            </w:pPr>
            <w:r>
              <w:rPr>
                <w:rFonts w:ascii="Arial" w:hAnsi="Arial" w:cs="Arial"/>
                <w:color w:val="00B050"/>
                <w:sz w:val="18"/>
              </w:rPr>
              <w:t>*</w:t>
            </w:r>
            <w:r w:rsidRPr="00FA14E9">
              <w:rPr>
                <w:rFonts w:ascii="Arial" w:hAnsi="Arial" w:cs="Arial"/>
                <w:color w:val="00B050"/>
                <w:sz w:val="18"/>
              </w:rPr>
              <w:t xml:space="preserve">Write recognisable letters, most of which are correctly formed. </w:t>
            </w:r>
          </w:p>
          <w:p w14:paraId="3DF564C1" w14:textId="77777777" w:rsidR="007D56BB" w:rsidRPr="00FA14E9" w:rsidRDefault="007D56BB" w:rsidP="007D56BB">
            <w:pPr>
              <w:ind w:left="0" w:hanging="2"/>
              <w:rPr>
                <w:rFonts w:ascii="Arial" w:hAnsi="Arial" w:cs="Arial"/>
                <w:color w:val="00B050"/>
                <w:sz w:val="18"/>
              </w:rPr>
            </w:pPr>
          </w:p>
          <w:p w14:paraId="0A2720A0" w14:textId="77777777" w:rsidR="007D56BB" w:rsidRPr="00FA14E9" w:rsidRDefault="007D56BB" w:rsidP="007D56BB">
            <w:pPr>
              <w:ind w:left="0" w:hanging="2"/>
              <w:rPr>
                <w:rFonts w:ascii="Arial" w:hAnsi="Arial" w:cs="Arial"/>
                <w:color w:val="00B050"/>
                <w:sz w:val="18"/>
              </w:rPr>
            </w:pPr>
            <w:r w:rsidRPr="00FA14E9">
              <w:rPr>
                <w:rFonts w:ascii="Arial" w:hAnsi="Arial" w:cs="Arial"/>
                <w:color w:val="00B050"/>
                <w:sz w:val="18"/>
              </w:rPr>
              <w:t xml:space="preserve">*Spell words by identifying sounds in them and representing </w:t>
            </w:r>
            <w:r w:rsidRPr="00FA14E9">
              <w:rPr>
                <w:rFonts w:ascii="Arial" w:hAnsi="Arial" w:cs="Arial"/>
                <w:color w:val="00B050"/>
                <w:sz w:val="18"/>
              </w:rPr>
              <w:lastRenderedPageBreak/>
              <w:t xml:space="preserve">the sounds with a letter or letters. </w:t>
            </w:r>
          </w:p>
          <w:p w14:paraId="1A1B4BCE" w14:textId="77777777" w:rsidR="007D56BB" w:rsidRPr="00FA14E9" w:rsidRDefault="007D56BB" w:rsidP="007D56BB">
            <w:pPr>
              <w:ind w:left="0" w:hanging="2"/>
              <w:rPr>
                <w:rFonts w:ascii="Arial" w:hAnsi="Arial" w:cs="Arial"/>
                <w:color w:val="00B050"/>
                <w:sz w:val="18"/>
              </w:rPr>
            </w:pPr>
          </w:p>
          <w:p w14:paraId="2437E1B9" w14:textId="77777777" w:rsidR="007D56BB" w:rsidRDefault="007D56BB" w:rsidP="007D56BB">
            <w:pPr>
              <w:ind w:left="0" w:hanging="2"/>
              <w:rPr>
                <w:rFonts w:ascii="Arial" w:hAnsi="Arial" w:cs="Arial"/>
                <w:sz w:val="20"/>
              </w:rPr>
            </w:pPr>
            <w:r w:rsidRPr="00FA14E9">
              <w:rPr>
                <w:rFonts w:ascii="Arial" w:hAnsi="Arial" w:cs="Arial"/>
                <w:color w:val="00B050"/>
                <w:sz w:val="18"/>
              </w:rPr>
              <w:t>*Write simple phrases and sentences that can be read by others.</w:t>
            </w:r>
          </w:p>
        </w:tc>
      </w:tr>
      <w:tr w:rsidR="007D56BB" w14:paraId="3F3A99C8" w14:textId="77777777" w:rsidTr="00C55A5C">
        <w:tc>
          <w:tcPr>
            <w:tcW w:w="1923" w:type="dxa"/>
            <w:shd w:val="clear" w:color="auto" w:fill="FFFF99"/>
          </w:tcPr>
          <w:p w14:paraId="0C1C8ABF" w14:textId="77777777" w:rsidR="007D56BB" w:rsidRPr="00D64890" w:rsidRDefault="007D56BB" w:rsidP="007D56BB">
            <w:pPr>
              <w:ind w:left="0" w:hanging="2"/>
              <w:jc w:val="center"/>
              <w:rPr>
                <w:rFonts w:ascii="Arial" w:hAnsi="Arial" w:cs="Arial"/>
                <w:b/>
                <w:sz w:val="24"/>
                <w:szCs w:val="24"/>
              </w:rPr>
            </w:pPr>
            <w:r w:rsidRPr="00D64890">
              <w:rPr>
                <w:rFonts w:ascii="Arial" w:hAnsi="Arial" w:cs="Arial"/>
                <w:b/>
                <w:sz w:val="24"/>
                <w:szCs w:val="24"/>
              </w:rPr>
              <w:lastRenderedPageBreak/>
              <w:t>Reception Knowledge</w:t>
            </w:r>
          </w:p>
        </w:tc>
        <w:tc>
          <w:tcPr>
            <w:tcW w:w="2227" w:type="dxa"/>
          </w:tcPr>
          <w:p w14:paraId="3E036E92"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that words can be written.</w:t>
            </w:r>
          </w:p>
          <w:p w14:paraId="24B59ED3"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69AB893" w14:textId="77777777" w:rsidR="007D56BB" w:rsidRDefault="007D56BB" w:rsidP="007D56BB">
            <w:pPr>
              <w:ind w:left="0" w:hanging="2"/>
              <w:jc w:val="center"/>
              <w:rPr>
                <w:rFonts w:ascii="Arial" w:hAnsi="Arial" w:cs="Arial"/>
                <w:sz w:val="20"/>
                <w:szCs w:val="24"/>
              </w:rPr>
            </w:pPr>
          </w:p>
          <w:p w14:paraId="58A7DAE2"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the sounds that the taught letters make.</w:t>
            </w:r>
          </w:p>
          <w:p w14:paraId="3A84F72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A097D77" w14:textId="77777777" w:rsidR="007D56BB" w:rsidRDefault="007D56BB" w:rsidP="007D56BB">
            <w:pPr>
              <w:ind w:left="0" w:hanging="2"/>
              <w:jc w:val="center"/>
              <w:rPr>
                <w:rFonts w:ascii="Arial" w:hAnsi="Arial" w:cs="Arial"/>
                <w:sz w:val="20"/>
                <w:szCs w:val="24"/>
              </w:rPr>
            </w:pPr>
          </w:p>
          <w:p w14:paraId="791EF4DA"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what the taught letters looks like.</w:t>
            </w:r>
          </w:p>
          <w:p w14:paraId="33A438F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E2B5465" w14:textId="77777777" w:rsidR="007D56BB" w:rsidRDefault="007D56BB" w:rsidP="007D56BB">
            <w:pPr>
              <w:ind w:left="0" w:hanging="2"/>
              <w:jc w:val="center"/>
              <w:rPr>
                <w:rFonts w:ascii="Arial" w:hAnsi="Arial" w:cs="Arial"/>
                <w:sz w:val="20"/>
                <w:szCs w:val="24"/>
              </w:rPr>
            </w:pPr>
          </w:p>
          <w:p w14:paraId="1F5184A7"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how to write the taught letters.</w:t>
            </w:r>
          </w:p>
          <w:p w14:paraId="155ACBF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74F9FA4" w14:textId="77777777" w:rsidR="007D56BB" w:rsidRDefault="007D56BB" w:rsidP="007D56BB">
            <w:pPr>
              <w:ind w:left="0" w:hanging="2"/>
              <w:jc w:val="center"/>
              <w:rPr>
                <w:rFonts w:ascii="Arial" w:hAnsi="Arial" w:cs="Arial"/>
                <w:sz w:val="20"/>
                <w:szCs w:val="24"/>
              </w:rPr>
            </w:pPr>
          </w:p>
          <w:p w14:paraId="24AC3969" w14:textId="77777777" w:rsidR="007D56BB" w:rsidRDefault="007D56BB" w:rsidP="007D56BB">
            <w:pPr>
              <w:ind w:left="0" w:hanging="2"/>
              <w:jc w:val="center"/>
              <w:rPr>
                <w:rFonts w:ascii="Arial" w:hAnsi="Arial" w:cs="Arial"/>
                <w:sz w:val="20"/>
              </w:rPr>
            </w:pPr>
            <w:r>
              <w:rPr>
                <w:rFonts w:ascii="Arial" w:hAnsi="Arial" w:cs="Arial"/>
                <w:sz w:val="20"/>
                <w:szCs w:val="24"/>
              </w:rPr>
              <w:t xml:space="preserve">Knows how to sequence familiar stories.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7E233B05"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that words can be written.</w:t>
            </w:r>
          </w:p>
          <w:p w14:paraId="289C32C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B545E1A" w14:textId="77777777" w:rsidR="007D56BB" w:rsidRDefault="007D56BB" w:rsidP="007D56BB">
            <w:pPr>
              <w:ind w:left="0" w:hanging="2"/>
              <w:jc w:val="center"/>
              <w:rPr>
                <w:rFonts w:ascii="Arial" w:hAnsi="Arial" w:cs="Arial"/>
                <w:sz w:val="20"/>
                <w:szCs w:val="24"/>
              </w:rPr>
            </w:pPr>
          </w:p>
          <w:p w14:paraId="3EAAB73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Knowing the sounds that the taught letters make. </w:t>
            </w:r>
          </w:p>
          <w:p w14:paraId="364322BA"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4898156F" w14:textId="77777777" w:rsidR="007D56BB" w:rsidRDefault="007D56BB" w:rsidP="007D56BB">
            <w:pPr>
              <w:ind w:left="0" w:hanging="2"/>
              <w:jc w:val="center"/>
              <w:rPr>
                <w:rFonts w:ascii="Arial" w:hAnsi="Arial" w:cs="Arial"/>
                <w:sz w:val="20"/>
                <w:szCs w:val="24"/>
              </w:rPr>
            </w:pPr>
          </w:p>
          <w:p w14:paraId="0D7B1154"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what the taught letters looks like.</w:t>
            </w:r>
          </w:p>
          <w:p w14:paraId="45547A5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4E71A20" w14:textId="77777777" w:rsidR="007D56BB" w:rsidRDefault="007D56BB" w:rsidP="007D56BB">
            <w:pPr>
              <w:ind w:left="0" w:hanging="2"/>
              <w:jc w:val="center"/>
              <w:rPr>
                <w:rFonts w:ascii="Arial" w:hAnsi="Arial" w:cs="Arial"/>
                <w:sz w:val="20"/>
                <w:szCs w:val="24"/>
              </w:rPr>
            </w:pPr>
          </w:p>
          <w:p w14:paraId="40E21D62"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how to write the taught letters.</w:t>
            </w:r>
          </w:p>
          <w:p w14:paraId="3D8E17B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w:t>
            </w:r>
            <w:r>
              <w:rPr>
                <w:rFonts w:ascii="Arial" w:hAnsi="Arial" w:cs="Arial"/>
                <w:b/>
                <w:sz w:val="20"/>
                <w:szCs w:val="24"/>
              </w:rPr>
              <w:t>Au2</w:t>
            </w:r>
            <w:r w:rsidRPr="003A7355">
              <w:rPr>
                <w:rFonts w:ascii="Arial" w:hAnsi="Arial" w:cs="Arial"/>
                <w:b/>
                <w:sz w:val="20"/>
                <w:szCs w:val="24"/>
              </w:rPr>
              <w:t>)</w:t>
            </w:r>
          </w:p>
          <w:p w14:paraId="0F2F81AC" w14:textId="77777777" w:rsidR="007D56BB" w:rsidRDefault="007D56BB" w:rsidP="007D56BB">
            <w:pPr>
              <w:ind w:left="0" w:hanging="2"/>
              <w:jc w:val="center"/>
              <w:rPr>
                <w:rFonts w:ascii="Arial" w:hAnsi="Arial" w:cs="Arial"/>
                <w:sz w:val="20"/>
                <w:szCs w:val="24"/>
              </w:rPr>
            </w:pPr>
          </w:p>
          <w:p w14:paraId="2C8E68F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Recognising taught HFW in text. </w:t>
            </w:r>
          </w:p>
          <w:p w14:paraId="6E5CCE00"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7957B7C7" w14:textId="77777777" w:rsidR="007D56BB" w:rsidRDefault="007D56BB" w:rsidP="007D56BB">
            <w:pPr>
              <w:ind w:left="0" w:hanging="2"/>
              <w:jc w:val="center"/>
              <w:rPr>
                <w:rFonts w:ascii="Arial" w:hAnsi="Arial" w:cs="Arial"/>
                <w:sz w:val="20"/>
                <w:szCs w:val="24"/>
              </w:rPr>
            </w:pPr>
          </w:p>
          <w:p w14:paraId="35324F25" w14:textId="77777777" w:rsidR="007D56BB" w:rsidRDefault="007D56BB" w:rsidP="007D56BB">
            <w:pPr>
              <w:ind w:left="0" w:hanging="2"/>
              <w:jc w:val="center"/>
              <w:rPr>
                <w:rFonts w:ascii="Arial" w:hAnsi="Arial" w:cs="Arial"/>
                <w:b/>
                <w:sz w:val="20"/>
                <w:szCs w:val="24"/>
              </w:rPr>
            </w:pPr>
            <w:r>
              <w:rPr>
                <w:rFonts w:ascii="Arial" w:hAnsi="Arial" w:cs="Arial"/>
                <w:sz w:val="20"/>
                <w:szCs w:val="24"/>
              </w:rPr>
              <w:t>Knows how to sequence familiar stories.</w:t>
            </w:r>
            <w:r w:rsidRPr="003A7355">
              <w:rPr>
                <w:rFonts w:ascii="Arial" w:hAnsi="Arial" w:cs="Arial"/>
                <w:b/>
                <w:sz w:val="20"/>
                <w:szCs w:val="24"/>
              </w:rPr>
              <w:t xml:space="preserve"> </w:t>
            </w:r>
          </w:p>
          <w:p w14:paraId="66131009"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2028" w:type="dxa"/>
          </w:tcPr>
          <w:p w14:paraId="045B220F"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that words can be written.</w:t>
            </w:r>
          </w:p>
          <w:p w14:paraId="3736456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8127EB4" w14:textId="77777777" w:rsidR="007D56BB" w:rsidRDefault="007D56BB" w:rsidP="007D56BB">
            <w:pPr>
              <w:ind w:left="0" w:hanging="2"/>
              <w:jc w:val="center"/>
              <w:rPr>
                <w:rFonts w:ascii="Arial" w:hAnsi="Arial" w:cs="Arial"/>
                <w:sz w:val="20"/>
                <w:szCs w:val="24"/>
              </w:rPr>
            </w:pPr>
          </w:p>
          <w:p w14:paraId="38938EE4"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the sounds that the taught letters make.</w:t>
            </w:r>
          </w:p>
          <w:p w14:paraId="0FDD8FF5"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 xml:space="preserve"> (S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41E85649" w14:textId="77777777" w:rsidR="007D56BB" w:rsidRDefault="007D56BB" w:rsidP="007D56BB">
            <w:pPr>
              <w:ind w:left="0" w:hanging="2"/>
              <w:jc w:val="center"/>
              <w:rPr>
                <w:rFonts w:ascii="Arial" w:hAnsi="Arial" w:cs="Arial"/>
                <w:sz w:val="20"/>
                <w:szCs w:val="24"/>
              </w:rPr>
            </w:pPr>
          </w:p>
          <w:p w14:paraId="094315C6"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what the taught letters looks like.</w:t>
            </w:r>
          </w:p>
          <w:p w14:paraId="6DA70BF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C82138A" w14:textId="77777777" w:rsidR="007D56BB" w:rsidRDefault="007D56BB" w:rsidP="007D56BB">
            <w:pPr>
              <w:ind w:left="0" w:hanging="2"/>
              <w:jc w:val="center"/>
              <w:rPr>
                <w:rFonts w:ascii="Arial" w:hAnsi="Arial" w:cs="Arial"/>
                <w:sz w:val="20"/>
                <w:szCs w:val="24"/>
              </w:rPr>
            </w:pPr>
          </w:p>
          <w:p w14:paraId="653459B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Knowing how to write the taught letters. </w:t>
            </w:r>
          </w:p>
          <w:p w14:paraId="2461BCD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4970A6E" w14:textId="77777777" w:rsidR="007D56BB" w:rsidRDefault="007D56BB" w:rsidP="007D56BB">
            <w:pPr>
              <w:ind w:left="0" w:hanging="2"/>
              <w:jc w:val="center"/>
              <w:rPr>
                <w:rFonts w:ascii="Arial" w:hAnsi="Arial" w:cs="Arial"/>
                <w:sz w:val="20"/>
                <w:szCs w:val="24"/>
              </w:rPr>
            </w:pPr>
          </w:p>
          <w:p w14:paraId="4177F4E1" w14:textId="77777777" w:rsidR="007D56BB" w:rsidRDefault="007D56BB" w:rsidP="007D56BB">
            <w:pPr>
              <w:ind w:left="0" w:hanging="2"/>
              <w:jc w:val="center"/>
              <w:rPr>
                <w:rFonts w:ascii="Arial" w:hAnsi="Arial" w:cs="Arial"/>
                <w:sz w:val="20"/>
                <w:szCs w:val="24"/>
              </w:rPr>
            </w:pPr>
            <w:r>
              <w:rPr>
                <w:rFonts w:ascii="Arial" w:hAnsi="Arial" w:cs="Arial"/>
                <w:sz w:val="20"/>
                <w:szCs w:val="24"/>
              </w:rPr>
              <w:t>Recognising taught HFW in text.</w:t>
            </w:r>
          </w:p>
          <w:p w14:paraId="31FA2A30"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531541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Knows how to spell some familiar words. </w:t>
            </w:r>
          </w:p>
          <w:p w14:paraId="307402B3"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785" w:type="dxa"/>
          </w:tcPr>
          <w:p w14:paraId="6D9848AB"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the sounds that the taught phonemes make.</w:t>
            </w:r>
          </w:p>
          <w:p w14:paraId="0628B87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3388550" w14:textId="77777777" w:rsidR="007D56BB" w:rsidRDefault="007D56BB" w:rsidP="007D56BB">
            <w:pPr>
              <w:ind w:left="0" w:hanging="2"/>
              <w:jc w:val="center"/>
              <w:rPr>
                <w:rFonts w:ascii="Arial" w:hAnsi="Arial" w:cs="Arial"/>
                <w:sz w:val="20"/>
                <w:szCs w:val="24"/>
              </w:rPr>
            </w:pPr>
          </w:p>
          <w:p w14:paraId="0A5F4C1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Knowing what the taught phonemes look like. </w:t>
            </w:r>
          </w:p>
          <w:p w14:paraId="04F6FC2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2333570" w14:textId="77777777" w:rsidR="007D56BB" w:rsidRDefault="007D56BB" w:rsidP="007D56BB">
            <w:pPr>
              <w:ind w:left="0" w:hanging="2"/>
              <w:jc w:val="center"/>
              <w:rPr>
                <w:rFonts w:ascii="Arial" w:hAnsi="Arial" w:cs="Arial"/>
                <w:sz w:val="20"/>
                <w:szCs w:val="24"/>
              </w:rPr>
            </w:pPr>
          </w:p>
          <w:p w14:paraId="5195CD0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Knowing how to write the taught letters. </w:t>
            </w:r>
          </w:p>
          <w:p w14:paraId="7AE82A82" w14:textId="77777777" w:rsidR="007D56BB" w:rsidRDefault="007D56BB" w:rsidP="007D56BB">
            <w:pPr>
              <w:ind w:left="0" w:hanging="2"/>
              <w:jc w:val="center"/>
              <w:rPr>
                <w:rFonts w:ascii="Arial" w:hAnsi="Arial" w:cs="Arial"/>
                <w:sz w:val="20"/>
                <w:szCs w:val="24"/>
              </w:rPr>
            </w:pPr>
            <w:r>
              <w:rPr>
                <w:rFonts w:ascii="Arial" w:hAnsi="Arial" w:cs="Arial"/>
                <w:sz w:val="20"/>
                <w:szCs w:val="24"/>
              </w:rPr>
              <w:t>Recognising taught HFW in text.</w:t>
            </w:r>
          </w:p>
          <w:p w14:paraId="37B3C5A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6B3287C" w14:textId="77777777" w:rsidR="007D56BB" w:rsidRDefault="007D56BB" w:rsidP="007D56BB">
            <w:pPr>
              <w:ind w:left="0" w:hanging="2"/>
              <w:jc w:val="center"/>
              <w:rPr>
                <w:rFonts w:ascii="Arial" w:hAnsi="Arial" w:cs="Arial"/>
                <w:sz w:val="20"/>
                <w:szCs w:val="24"/>
              </w:rPr>
            </w:pPr>
          </w:p>
          <w:p w14:paraId="2224DE16"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a sentence starts with a capital letter and ends with a full stop.</w:t>
            </w:r>
          </w:p>
          <w:p w14:paraId="7B68BEF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r>
              <w:rPr>
                <w:rFonts w:ascii="Arial" w:hAnsi="Arial" w:cs="Arial"/>
                <w:sz w:val="20"/>
                <w:szCs w:val="24"/>
              </w:rPr>
              <w:t xml:space="preserve"> </w:t>
            </w:r>
          </w:p>
          <w:p w14:paraId="7C72124B" w14:textId="77777777" w:rsidR="007D56BB" w:rsidRDefault="007D56BB" w:rsidP="007D56BB">
            <w:pPr>
              <w:ind w:left="0" w:hanging="2"/>
              <w:jc w:val="center"/>
              <w:rPr>
                <w:rFonts w:ascii="Arial" w:hAnsi="Arial" w:cs="Arial"/>
                <w:sz w:val="20"/>
                <w:szCs w:val="24"/>
              </w:rPr>
            </w:pPr>
          </w:p>
          <w:p w14:paraId="3F34B31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Knows how to spell some familiar words. </w:t>
            </w:r>
          </w:p>
          <w:p w14:paraId="63C67BB3"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2051" w:type="dxa"/>
          </w:tcPr>
          <w:p w14:paraId="50846AC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Knowing the sounds that the taught phonemes make. </w:t>
            </w:r>
          </w:p>
          <w:p w14:paraId="03012B97"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EF1E46B" w14:textId="77777777" w:rsidR="007D56BB" w:rsidRDefault="007D56BB" w:rsidP="007D56BB">
            <w:pPr>
              <w:ind w:left="0" w:hanging="2"/>
              <w:jc w:val="center"/>
              <w:rPr>
                <w:rFonts w:ascii="Arial" w:hAnsi="Arial" w:cs="Arial"/>
                <w:sz w:val="20"/>
                <w:szCs w:val="24"/>
              </w:rPr>
            </w:pPr>
          </w:p>
          <w:p w14:paraId="00D4CF4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Knowing what the taught phonemes look like. </w:t>
            </w:r>
          </w:p>
          <w:p w14:paraId="7F21225F"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5308435" w14:textId="77777777" w:rsidR="007D56BB" w:rsidRDefault="007D56BB" w:rsidP="007D56BB">
            <w:pPr>
              <w:ind w:left="0" w:hanging="2"/>
              <w:jc w:val="center"/>
              <w:rPr>
                <w:rFonts w:ascii="Arial" w:hAnsi="Arial" w:cs="Arial"/>
                <w:sz w:val="20"/>
                <w:szCs w:val="24"/>
              </w:rPr>
            </w:pPr>
          </w:p>
          <w:p w14:paraId="214CC7A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Knowing how to write the taught letters. </w:t>
            </w:r>
          </w:p>
          <w:p w14:paraId="19937EA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A6E7641" w14:textId="77777777" w:rsidR="007D56BB" w:rsidRDefault="007D56BB" w:rsidP="007D56BB">
            <w:pPr>
              <w:ind w:left="0" w:hanging="2"/>
              <w:jc w:val="center"/>
              <w:rPr>
                <w:rFonts w:ascii="Arial" w:hAnsi="Arial" w:cs="Arial"/>
                <w:sz w:val="20"/>
                <w:szCs w:val="24"/>
              </w:rPr>
            </w:pPr>
          </w:p>
          <w:p w14:paraId="0ABB6E3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Recognising taught HFW in text. </w:t>
            </w:r>
          </w:p>
          <w:p w14:paraId="537EE15B"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4598498F" w14:textId="77777777" w:rsidR="007D56BB" w:rsidRDefault="007D56BB" w:rsidP="007D56BB">
            <w:pPr>
              <w:ind w:left="0" w:hanging="2"/>
              <w:jc w:val="center"/>
              <w:rPr>
                <w:rFonts w:ascii="Arial" w:hAnsi="Arial" w:cs="Arial"/>
                <w:sz w:val="20"/>
                <w:szCs w:val="24"/>
              </w:rPr>
            </w:pPr>
          </w:p>
          <w:p w14:paraId="7E4AC33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a sentence starts with a capital letter and ends with a full stop. </w:t>
            </w:r>
          </w:p>
          <w:p w14:paraId="152F439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141879F" w14:textId="77777777" w:rsidR="007D56BB" w:rsidRDefault="007D56BB" w:rsidP="007D56BB">
            <w:pPr>
              <w:ind w:left="0" w:hanging="2"/>
              <w:jc w:val="center"/>
              <w:rPr>
                <w:rFonts w:ascii="Arial" w:hAnsi="Arial" w:cs="Arial"/>
                <w:sz w:val="20"/>
              </w:rPr>
            </w:pPr>
          </w:p>
          <w:p w14:paraId="59FCB155"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that sentences can be extended by using a connective</w:t>
            </w:r>
          </w:p>
          <w:p w14:paraId="4E2BEA29" w14:textId="77777777" w:rsidR="007D56BB" w:rsidRDefault="007D56BB" w:rsidP="007D56BB">
            <w:pPr>
              <w:ind w:left="0" w:hanging="2"/>
              <w:jc w:val="center"/>
              <w:rPr>
                <w:rFonts w:ascii="Arial" w:hAnsi="Arial" w:cs="Arial"/>
                <w:b/>
                <w:sz w:val="20"/>
                <w:szCs w:val="24"/>
              </w:rPr>
            </w:pPr>
            <w:r>
              <w:rPr>
                <w:rFonts w:ascii="Arial" w:hAnsi="Arial" w:cs="Arial"/>
                <w:sz w:val="20"/>
                <w:szCs w:val="24"/>
              </w:rPr>
              <w:t>.</w:t>
            </w:r>
            <w:r w:rsidRPr="003A7355">
              <w:rPr>
                <w:rFonts w:ascii="Arial" w:hAnsi="Arial" w:cs="Arial"/>
                <w:b/>
                <w:sz w:val="20"/>
                <w:szCs w:val="24"/>
              </w:rPr>
              <w:t xml:space="preserve"> (S</w:t>
            </w:r>
            <w:r>
              <w:rPr>
                <w:rFonts w:ascii="Arial" w:hAnsi="Arial" w:cs="Arial"/>
                <w:b/>
                <w:sz w:val="20"/>
                <w:szCs w:val="24"/>
              </w:rPr>
              <w:t>u1</w:t>
            </w:r>
            <w:r w:rsidRPr="003A7355">
              <w:rPr>
                <w:rFonts w:ascii="Arial" w:hAnsi="Arial" w:cs="Arial"/>
                <w:b/>
                <w:sz w:val="20"/>
                <w:szCs w:val="24"/>
              </w:rPr>
              <w:t>)</w:t>
            </w:r>
          </w:p>
          <w:p w14:paraId="05C31066" w14:textId="77777777" w:rsidR="007D56BB" w:rsidRDefault="007D56BB" w:rsidP="007D56BB">
            <w:pPr>
              <w:ind w:left="0" w:hanging="2"/>
              <w:jc w:val="center"/>
              <w:rPr>
                <w:rFonts w:ascii="Arial" w:hAnsi="Arial" w:cs="Arial"/>
                <w:sz w:val="20"/>
                <w:szCs w:val="24"/>
              </w:rPr>
            </w:pPr>
          </w:p>
          <w:p w14:paraId="2758C2F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Uses learnt words and phrases to discuss familiar </w:t>
            </w:r>
            <w:r>
              <w:rPr>
                <w:rFonts w:ascii="Arial" w:hAnsi="Arial" w:cs="Arial"/>
                <w:sz w:val="20"/>
                <w:szCs w:val="24"/>
              </w:rPr>
              <w:lastRenderedPageBreak/>
              <w:t>stories or during role play.</w:t>
            </w:r>
          </w:p>
          <w:p w14:paraId="133B5FA3"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7D099A6" w14:textId="77777777" w:rsidR="007D56BB" w:rsidRDefault="007D56BB" w:rsidP="007D56BB">
            <w:pPr>
              <w:ind w:left="0" w:hanging="2"/>
              <w:jc w:val="center"/>
              <w:rPr>
                <w:rFonts w:ascii="Arial" w:hAnsi="Arial" w:cs="Arial"/>
                <w:sz w:val="20"/>
                <w:szCs w:val="24"/>
              </w:rPr>
            </w:pPr>
          </w:p>
          <w:p w14:paraId="48A3604D" w14:textId="77777777" w:rsidR="007D56BB" w:rsidRDefault="007D56BB" w:rsidP="007D56BB">
            <w:pPr>
              <w:ind w:left="0" w:hanging="2"/>
              <w:jc w:val="center"/>
              <w:rPr>
                <w:rFonts w:ascii="Arial" w:hAnsi="Arial" w:cs="Arial"/>
                <w:sz w:val="20"/>
                <w:szCs w:val="24"/>
              </w:rPr>
            </w:pPr>
            <w:r>
              <w:rPr>
                <w:rFonts w:ascii="Arial" w:hAnsi="Arial" w:cs="Arial"/>
                <w:sz w:val="20"/>
                <w:szCs w:val="24"/>
              </w:rPr>
              <w:t>Knows how to spell some familiar words.</w:t>
            </w:r>
          </w:p>
          <w:p w14:paraId="3EB2527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5A13BAE3" w14:textId="77777777" w:rsidR="007D56BB" w:rsidRDefault="007D56BB" w:rsidP="007D56BB">
            <w:pPr>
              <w:ind w:left="0" w:hanging="2"/>
              <w:jc w:val="center"/>
              <w:rPr>
                <w:rFonts w:ascii="Arial" w:hAnsi="Arial" w:cs="Arial"/>
                <w:sz w:val="20"/>
                <w:szCs w:val="24"/>
              </w:rPr>
            </w:pPr>
          </w:p>
          <w:p w14:paraId="41F56DC2" w14:textId="77777777" w:rsidR="007D56BB" w:rsidRDefault="007D56BB" w:rsidP="007D56BB">
            <w:pPr>
              <w:ind w:left="0" w:hanging="2"/>
              <w:jc w:val="center"/>
              <w:rPr>
                <w:rFonts w:ascii="Arial" w:hAnsi="Arial" w:cs="Arial"/>
                <w:sz w:val="20"/>
                <w:szCs w:val="24"/>
              </w:rPr>
            </w:pPr>
          </w:p>
          <w:p w14:paraId="7F807667" w14:textId="77777777" w:rsidR="007D56BB" w:rsidRDefault="007D56BB" w:rsidP="007D56BB">
            <w:pPr>
              <w:ind w:left="0" w:hanging="2"/>
              <w:jc w:val="center"/>
              <w:rPr>
                <w:rFonts w:ascii="Arial" w:hAnsi="Arial" w:cs="Arial"/>
                <w:sz w:val="20"/>
                <w:szCs w:val="24"/>
              </w:rPr>
            </w:pPr>
          </w:p>
          <w:p w14:paraId="7E4B3FD4" w14:textId="77777777" w:rsidR="007D56BB" w:rsidRDefault="007D56BB" w:rsidP="007D56BB">
            <w:pPr>
              <w:ind w:left="0" w:hanging="2"/>
              <w:jc w:val="center"/>
              <w:rPr>
                <w:rFonts w:ascii="Arial" w:hAnsi="Arial" w:cs="Arial"/>
                <w:sz w:val="20"/>
                <w:szCs w:val="24"/>
              </w:rPr>
            </w:pPr>
          </w:p>
          <w:p w14:paraId="27DCB64E" w14:textId="77777777" w:rsidR="007D56BB" w:rsidRDefault="007D56BB" w:rsidP="007D56BB">
            <w:pPr>
              <w:ind w:left="0" w:hanging="2"/>
              <w:jc w:val="center"/>
              <w:rPr>
                <w:rFonts w:ascii="Arial" w:hAnsi="Arial" w:cs="Arial"/>
                <w:sz w:val="20"/>
                <w:szCs w:val="24"/>
              </w:rPr>
            </w:pPr>
          </w:p>
          <w:p w14:paraId="594AA5C7" w14:textId="77777777" w:rsidR="007D56BB" w:rsidRDefault="007D56BB" w:rsidP="007D56BB">
            <w:pPr>
              <w:ind w:left="0" w:hanging="2"/>
              <w:jc w:val="center"/>
              <w:rPr>
                <w:rFonts w:ascii="Arial" w:hAnsi="Arial" w:cs="Arial"/>
                <w:sz w:val="20"/>
                <w:szCs w:val="24"/>
              </w:rPr>
            </w:pPr>
          </w:p>
          <w:p w14:paraId="1FC69C29" w14:textId="77777777" w:rsidR="007D56BB" w:rsidRDefault="007D56BB" w:rsidP="007D56BB">
            <w:pPr>
              <w:ind w:left="0" w:hanging="2"/>
              <w:jc w:val="center"/>
              <w:rPr>
                <w:rFonts w:ascii="Arial" w:hAnsi="Arial" w:cs="Arial"/>
                <w:sz w:val="20"/>
              </w:rPr>
            </w:pPr>
          </w:p>
        </w:tc>
        <w:tc>
          <w:tcPr>
            <w:tcW w:w="1671" w:type="dxa"/>
          </w:tcPr>
          <w:p w14:paraId="216194B5"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Knowing the sounds that the taught phonemes make.</w:t>
            </w:r>
          </w:p>
          <w:p w14:paraId="3792A5F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0FF6CAA2" w14:textId="77777777" w:rsidR="007D56BB" w:rsidRDefault="007D56BB" w:rsidP="007D56BB">
            <w:pPr>
              <w:ind w:left="0" w:hanging="2"/>
              <w:jc w:val="center"/>
              <w:rPr>
                <w:rFonts w:ascii="Arial" w:hAnsi="Arial" w:cs="Arial"/>
                <w:sz w:val="20"/>
                <w:szCs w:val="24"/>
              </w:rPr>
            </w:pPr>
          </w:p>
          <w:p w14:paraId="09C855AA"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what the taught phonemes look like.</w:t>
            </w:r>
          </w:p>
          <w:p w14:paraId="658AFFB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20803E8F" w14:textId="77777777" w:rsidR="007D56BB" w:rsidRDefault="007D56BB" w:rsidP="007D56BB">
            <w:pPr>
              <w:ind w:left="0" w:hanging="2"/>
              <w:jc w:val="center"/>
              <w:rPr>
                <w:rFonts w:ascii="Arial" w:hAnsi="Arial" w:cs="Arial"/>
                <w:sz w:val="20"/>
                <w:szCs w:val="24"/>
              </w:rPr>
            </w:pPr>
          </w:p>
          <w:p w14:paraId="72ECC73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Knowing how to write the taught letters. </w:t>
            </w:r>
          </w:p>
          <w:p w14:paraId="00A29B7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7931DC3E" w14:textId="77777777" w:rsidR="007D56BB" w:rsidRDefault="007D56BB" w:rsidP="007D56BB">
            <w:pPr>
              <w:ind w:left="0" w:hanging="2"/>
              <w:jc w:val="center"/>
              <w:rPr>
                <w:rFonts w:ascii="Arial" w:hAnsi="Arial" w:cs="Arial"/>
                <w:sz w:val="20"/>
                <w:szCs w:val="24"/>
              </w:rPr>
            </w:pPr>
          </w:p>
          <w:p w14:paraId="08DB3E7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Recognising taught HFW in text. </w:t>
            </w:r>
          </w:p>
          <w:p w14:paraId="5DF76D7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782F1DBB" w14:textId="77777777" w:rsidR="007D56BB" w:rsidRDefault="007D56BB" w:rsidP="007D56BB">
            <w:pPr>
              <w:ind w:left="0" w:hanging="2"/>
              <w:jc w:val="center"/>
              <w:rPr>
                <w:rFonts w:ascii="Arial" w:hAnsi="Arial" w:cs="Arial"/>
                <w:sz w:val="20"/>
                <w:szCs w:val="24"/>
              </w:rPr>
            </w:pPr>
          </w:p>
          <w:p w14:paraId="4294954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that a sentence starts with a capital letter and ends with a full stop. </w:t>
            </w:r>
            <w:r w:rsidRPr="003A7355">
              <w:rPr>
                <w:rFonts w:ascii="Arial" w:hAnsi="Arial" w:cs="Arial"/>
                <w:b/>
                <w:sz w:val="20"/>
                <w:szCs w:val="24"/>
              </w:rPr>
              <w:t>(Su2)</w:t>
            </w:r>
          </w:p>
          <w:p w14:paraId="592FB8DB" w14:textId="77777777" w:rsidR="007D56BB" w:rsidRDefault="007D56BB" w:rsidP="007D56BB">
            <w:pPr>
              <w:ind w:left="0" w:hanging="2"/>
              <w:jc w:val="center"/>
              <w:rPr>
                <w:rFonts w:ascii="Arial" w:hAnsi="Arial" w:cs="Arial"/>
                <w:sz w:val="20"/>
                <w:szCs w:val="24"/>
              </w:rPr>
            </w:pPr>
          </w:p>
          <w:p w14:paraId="16D39143" w14:textId="77777777" w:rsidR="007D56BB" w:rsidRDefault="007D56BB" w:rsidP="007D56BB">
            <w:pPr>
              <w:ind w:left="0" w:hanging="2"/>
              <w:jc w:val="center"/>
              <w:rPr>
                <w:rFonts w:ascii="Arial" w:hAnsi="Arial" w:cs="Arial"/>
                <w:sz w:val="20"/>
                <w:szCs w:val="24"/>
              </w:rPr>
            </w:pPr>
            <w:r>
              <w:rPr>
                <w:rFonts w:ascii="Arial" w:hAnsi="Arial" w:cs="Arial"/>
                <w:sz w:val="20"/>
                <w:szCs w:val="24"/>
              </w:rPr>
              <w:t>Knowing that sentences can be extended by using a connective.</w:t>
            </w:r>
          </w:p>
          <w:p w14:paraId="4D7879C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21E58BBC" w14:textId="77777777" w:rsidR="007D56BB" w:rsidRDefault="007D56BB" w:rsidP="007D56BB">
            <w:pPr>
              <w:ind w:left="0" w:hanging="2"/>
              <w:jc w:val="center"/>
              <w:rPr>
                <w:rFonts w:ascii="Arial" w:hAnsi="Arial" w:cs="Arial"/>
                <w:sz w:val="20"/>
                <w:szCs w:val="24"/>
              </w:rPr>
            </w:pPr>
          </w:p>
          <w:p w14:paraId="7E2E721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Uses learnt words and phrases to discuss familiar </w:t>
            </w:r>
            <w:r>
              <w:rPr>
                <w:rFonts w:ascii="Arial" w:hAnsi="Arial" w:cs="Arial"/>
                <w:sz w:val="20"/>
                <w:szCs w:val="24"/>
              </w:rPr>
              <w:lastRenderedPageBreak/>
              <w:t xml:space="preserve">stories or during role play. </w:t>
            </w:r>
          </w:p>
          <w:p w14:paraId="56DC423C"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(Su2)</w:t>
            </w:r>
          </w:p>
        </w:tc>
        <w:tc>
          <w:tcPr>
            <w:tcW w:w="1622" w:type="dxa"/>
            <w:vMerge/>
          </w:tcPr>
          <w:p w14:paraId="5AE5DC20" w14:textId="77777777" w:rsidR="007D56BB" w:rsidRDefault="007D56BB" w:rsidP="007D56BB">
            <w:pPr>
              <w:ind w:left="0" w:hanging="2"/>
              <w:jc w:val="center"/>
              <w:rPr>
                <w:rFonts w:ascii="Arial" w:hAnsi="Arial" w:cs="Arial"/>
                <w:sz w:val="20"/>
              </w:rPr>
            </w:pPr>
          </w:p>
        </w:tc>
      </w:tr>
      <w:tr w:rsidR="007D56BB" w14:paraId="6386882B" w14:textId="77777777" w:rsidTr="00C55A5C">
        <w:tc>
          <w:tcPr>
            <w:tcW w:w="15535" w:type="dxa"/>
            <w:gridSpan w:val="8"/>
            <w:shd w:val="clear" w:color="auto" w:fill="FFFF99"/>
          </w:tcPr>
          <w:p w14:paraId="462A658C" w14:textId="77777777" w:rsidR="007D56BB" w:rsidRPr="00D64890" w:rsidRDefault="007D56BB" w:rsidP="007D56BB">
            <w:pPr>
              <w:ind w:left="1" w:hanging="3"/>
              <w:jc w:val="center"/>
              <w:rPr>
                <w:rFonts w:ascii="Arial" w:hAnsi="Arial" w:cs="Arial"/>
                <w:sz w:val="32"/>
                <w:szCs w:val="32"/>
              </w:rPr>
            </w:pPr>
            <w:r>
              <w:rPr>
                <w:rFonts w:ascii="Arial" w:hAnsi="Arial" w:cs="Arial"/>
                <w:sz w:val="32"/>
                <w:szCs w:val="32"/>
              </w:rPr>
              <w:t>Some of the b</w:t>
            </w:r>
            <w:r w:rsidRPr="00D64890">
              <w:rPr>
                <w:rFonts w:ascii="Arial" w:hAnsi="Arial" w:cs="Arial"/>
                <w:sz w:val="32"/>
                <w:szCs w:val="32"/>
              </w:rPr>
              <w:t xml:space="preserve">ooks that children are expected to know </w:t>
            </w:r>
            <w:r>
              <w:rPr>
                <w:rFonts w:ascii="Arial" w:hAnsi="Arial" w:cs="Arial"/>
                <w:sz w:val="32"/>
                <w:szCs w:val="32"/>
              </w:rPr>
              <w:t>fluently by the end of Nursery and Reception</w:t>
            </w:r>
          </w:p>
        </w:tc>
      </w:tr>
      <w:tr w:rsidR="007D56BB" w14:paraId="4FF7B59B" w14:textId="77777777" w:rsidTr="00C55A5C">
        <w:tc>
          <w:tcPr>
            <w:tcW w:w="15535" w:type="dxa"/>
            <w:gridSpan w:val="8"/>
            <w:shd w:val="clear" w:color="auto" w:fill="FFFFFF" w:themeFill="background1"/>
          </w:tcPr>
          <w:p w14:paraId="0203148D" w14:textId="4923C3BB" w:rsidR="007D56BB" w:rsidRDefault="007D56BB" w:rsidP="00C819A9">
            <w:pPr>
              <w:ind w:leftChars="0" w:left="0" w:firstLineChars="0" w:firstLine="0"/>
              <w:rPr>
                <w:rFonts w:ascii="Arial" w:hAnsi="Arial" w:cs="Arial"/>
                <w:sz w:val="20"/>
              </w:rPr>
            </w:pPr>
          </w:p>
          <w:p w14:paraId="7C18AEC0" w14:textId="59F50970" w:rsidR="00C819A9" w:rsidRDefault="00C819A9" w:rsidP="00C819A9">
            <w:pPr>
              <w:ind w:leftChars="0" w:left="0" w:firstLineChars="0" w:firstLine="0"/>
              <w:rPr>
                <w:rFonts w:ascii="Arial" w:hAnsi="Arial" w:cs="Arial"/>
                <w:sz w:val="20"/>
              </w:rPr>
            </w:pPr>
          </w:p>
          <w:p w14:paraId="2877FA1C" w14:textId="1DC2D7A5" w:rsidR="00C819A9" w:rsidRDefault="00C819A9" w:rsidP="00C819A9">
            <w:pPr>
              <w:ind w:leftChars="0" w:left="0" w:firstLineChars="0" w:firstLine="0"/>
              <w:rPr>
                <w:rFonts w:ascii="Arial" w:hAnsi="Arial" w:cs="Arial"/>
                <w:sz w:val="20"/>
              </w:rPr>
            </w:pPr>
          </w:p>
          <w:p w14:paraId="56D795C1" w14:textId="2798EB86" w:rsidR="00C819A9" w:rsidRDefault="00C819A9" w:rsidP="00C819A9">
            <w:pPr>
              <w:ind w:leftChars="0" w:left="0" w:firstLineChars="0" w:firstLine="0"/>
              <w:rPr>
                <w:rFonts w:ascii="Arial" w:hAnsi="Arial" w:cs="Arial"/>
                <w:sz w:val="20"/>
              </w:rPr>
            </w:pPr>
          </w:p>
          <w:p w14:paraId="3090486D" w14:textId="2A3741C9" w:rsidR="00C819A9" w:rsidRDefault="00C819A9" w:rsidP="00C819A9">
            <w:pPr>
              <w:ind w:leftChars="0" w:left="0" w:firstLineChars="0" w:firstLine="0"/>
              <w:rPr>
                <w:rFonts w:ascii="Arial" w:hAnsi="Arial" w:cs="Arial"/>
                <w:sz w:val="20"/>
              </w:rPr>
            </w:pPr>
          </w:p>
          <w:p w14:paraId="24E37ABD" w14:textId="45E85969" w:rsidR="00C819A9" w:rsidRDefault="00C819A9" w:rsidP="00C819A9">
            <w:pPr>
              <w:ind w:leftChars="0" w:left="0" w:firstLineChars="0" w:firstLine="0"/>
              <w:rPr>
                <w:rFonts w:ascii="Arial" w:hAnsi="Arial" w:cs="Arial"/>
                <w:sz w:val="20"/>
              </w:rPr>
            </w:pPr>
          </w:p>
          <w:p w14:paraId="7DBAE62F" w14:textId="061D9F80" w:rsidR="00C819A9" w:rsidRDefault="00C819A9" w:rsidP="00C819A9">
            <w:pPr>
              <w:ind w:leftChars="0" w:left="0" w:firstLineChars="0" w:firstLine="0"/>
              <w:rPr>
                <w:rFonts w:ascii="Arial" w:hAnsi="Arial" w:cs="Arial"/>
                <w:sz w:val="20"/>
              </w:rPr>
            </w:pPr>
          </w:p>
          <w:p w14:paraId="397C9FE2" w14:textId="7D0E6548" w:rsidR="00C819A9" w:rsidRDefault="00C819A9" w:rsidP="00C819A9">
            <w:pPr>
              <w:ind w:leftChars="0" w:left="0" w:firstLineChars="0" w:firstLine="0"/>
              <w:rPr>
                <w:rFonts w:ascii="Arial" w:hAnsi="Arial" w:cs="Arial"/>
                <w:sz w:val="20"/>
              </w:rPr>
            </w:pPr>
          </w:p>
          <w:p w14:paraId="2C508699" w14:textId="284876C6" w:rsidR="00C819A9" w:rsidRDefault="00C819A9" w:rsidP="00C819A9">
            <w:pPr>
              <w:ind w:leftChars="0" w:left="0" w:firstLineChars="0" w:firstLine="0"/>
              <w:rPr>
                <w:rFonts w:ascii="Arial" w:hAnsi="Arial" w:cs="Arial"/>
                <w:sz w:val="20"/>
              </w:rPr>
            </w:pPr>
          </w:p>
          <w:p w14:paraId="7F013F93" w14:textId="6DF0ECB3" w:rsidR="00C819A9" w:rsidRDefault="00C819A9" w:rsidP="00C819A9">
            <w:pPr>
              <w:ind w:leftChars="0" w:left="0" w:firstLineChars="0" w:firstLine="0"/>
              <w:rPr>
                <w:rFonts w:ascii="Arial" w:hAnsi="Arial" w:cs="Arial"/>
                <w:sz w:val="20"/>
              </w:rPr>
            </w:pPr>
          </w:p>
          <w:p w14:paraId="4EB58A6F" w14:textId="258CA476" w:rsidR="00C819A9" w:rsidRDefault="00C819A9" w:rsidP="00C819A9">
            <w:pPr>
              <w:ind w:leftChars="0" w:left="0" w:firstLineChars="0" w:firstLine="0"/>
              <w:rPr>
                <w:rFonts w:ascii="Arial" w:hAnsi="Arial" w:cs="Arial"/>
                <w:sz w:val="20"/>
              </w:rPr>
            </w:pPr>
          </w:p>
          <w:p w14:paraId="1F8DF812" w14:textId="24727CAB" w:rsidR="00C819A9" w:rsidRDefault="00C819A9" w:rsidP="00C819A9">
            <w:pPr>
              <w:ind w:leftChars="0" w:left="0" w:firstLineChars="0" w:firstLine="0"/>
              <w:rPr>
                <w:rFonts w:ascii="Arial" w:hAnsi="Arial" w:cs="Arial"/>
                <w:sz w:val="20"/>
              </w:rPr>
            </w:pPr>
          </w:p>
          <w:p w14:paraId="57257374" w14:textId="52CAFFFB" w:rsidR="00C819A9" w:rsidRDefault="00C819A9" w:rsidP="00C819A9">
            <w:pPr>
              <w:ind w:leftChars="0" w:left="0" w:firstLineChars="0" w:firstLine="0"/>
              <w:rPr>
                <w:rFonts w:ascii="Arial" w:hAnsi="Arial" w:cs="Arial"/>
                <w:sz w:val="20"/>
              </w:rPr>
            </w:pPr>
          </w:p>
          <w:p w14:paraId="50CB2E07" w14:textId="1DB1A753" w:rsidR="00C819A9" w:rsidRDefault="00C819A9" w:rsidP="00C819A9">
            <w:pPr>
              <w:ind w:leftChars="0" w:left="0" w:firstLineChars="0" w:firstLine="0"/>
              <w:rPr>
                <w:rFonts w:ascii="Arial" w:hAnsi="Arial" w:cs="Arial"/>
                <w:sz w:val="20"/>
              </w:rPr>
            </w:pPr>
          </w:p>
          <w:p w14:paraId="436CDA64" w14:textId="420313DB" w:rsidR="00C819A9" w:rsidRDefault="00C819A9" w:rsidP="00C819A9">
            <w:pPr>
              <w:ind w:leftChars="0" w:left="0" w:firstLineChars="0" w:firstLine="0"/>
              <w:rPr>
                <w:rFonts w:ascii="Arial" w:hAnsi="Arial" w:cs="Arial"/>
                <w:sz w:val="20"/>
              </w:rPr>
            </w:pPr>
          </w:p>
          <w:p w14:paraId="0B1D971F" w14:textId="093B3C95" w:rsidR="00C819A9" w:rsidRDefault="00C819A9" w:rsidP="00C819A9">
            <w:pPr>
              <w:ind w:leftChars="0" w:left="0" w:firstLineChars="0" w:firstLine="0"/>
              <w:rPr>
                <w:rFonts w:ascii="Arial" w:hAnsi="Arial" w:cs="Arial"/>
                <w:sz w:val="20"/>
              </w:rPr>
            </w:pPr>
          </w:p>
          <w:p w14:paraId="408FDC12" w14:textId="69FA845D" w:rsidR="00C819A9" w:rsidRDefault="00C819A9" w:rsidP="00C819A9">
            <w:pPr>
              <w:ind w:leftChars="0" w:left="0" w:firstLineChars="0" w:firstLine="0"/>
              <w:rPr>
                <w:rFonts w:ascii="Arial" w:hAnsi="Arial" w:cs="Arial"/>
                <w:sz w:val="20"/>
              </w:rPr>
            </w:pPr>
          </w:p>
          <w:p w14:paraId="4AB4DE38" w14:textId="77777777" w:rsidR="00C819A9" w:rsidRDefault="00C819A9" w:rsidP="00C819A9">
            <w:pPr>
              <w:ind w:leftChars="0" w:left="0" w:firstLineChars="0" w:firstLine="0"/>
              <w:rPr>
                <w:rFonts w:ascii="Arial" w:hAnsi="Arial" w:cs="Arial"/>
                <w:sz w:val="20"/>
              </w:rPr>
            </w:pPr>
          </w:p>
          <w:p w14:paraId="4B3823DD" w14:textId="77777777" w:rsidR="007D56BB" w:rsidRDefault="007D56BB" w:rsidP="007D56BB">
            <w:pPr>
              <w:ind w:left="0" w:hanging="2"/>
              <w:rPr>
                <w:rFonts w:ascii="Arial" w:hAnsi="Arial" w:cs="Arial"/>
                <w:sz w:val="20"/>
              </w:rPr>
            </w:pPr>
          </w:p>
          <w:p w14:paraId="43C4A96F" w14:textId="77777777" w:rsidR="007D56BB" w:rsidRDefault="007D56BB" w:rsidP="007D56BB">
            <w:pPr>
              <w:ind w:left="0" w:hanging="2"/>
              <w:jc w:val="center"/>
              <w:rPr>
                <w:rFonts w:ascii="Arial" w:hAnsi="Arial" w:cs="Arial"/>
                <w:sz w:val="20"/>
              </w:rPr>
            </w:pPr>
          </w:p>
          <w:p w14:paraId="6AA4D120" w14:textId="77777777" w:rsidR="007D56BB" w:rsidRPr="00281B79" w:rsidRDefault="007D56BB" w:rsidP="007D56BB">
            <w:pPr>
              <w:ind w:left="0" w:hanging="2"/>
              <w:jc w:val="center"/>
              <w:rPr>
                <w:rFonts w:ascii="Arial" w:hAnsi="Arial" w:cs="Arial"/>
                <w:sz w:val="20"/>
              </w:rPr>
            </w:pPr>
          </w:p>
        </w:tc>
      </w:tr>
      <w:tr w:rsidR="007D56BB" w14:paraId="2753FF2C" w14:textId="77777777" w:rsidTr="00C55A5C">
        <w:tc>
          <w:tcPr>
            <w:tcW w:w="15535" w:type="dxa"/>
            <w:gridSpan w:val="8"/>
            <w:shd w:val="clear" w:color="auto" w:fill="FF7C80"/>
          </w:tcPr>
          <w:p w14:paraId="6CFED43F" w14:textId="77777777" w:rsidR="007D56BB" w:rsidRPr="00D64890" w:rsidRDefault="007D56BB" w:rsidP="007D56BB">
            <w:pPr>
              <w:ind w:left="1" w:hanging="3"/>
              <w:jc w:val="center"/>
              <w:rPr>
                <w:rFonts w:ascii="Arial" w:hAnsi="Arial" w:cs="Arial"/>
                <w:b/>
                <w:sz w:val="32"/>
                <w:szCs w:val="32"/>
              </w:rPr>
            </w:pPr>
            <w:r w:rsidRPr="00D64890">
              <w:rPr>
                <w:rFonts w:ascii="Arial" w:hAnsi="Arial" w:cs="Arial"/>
                <w:b/>
                <w:sz w:val="32"/>
                <w:szCs w:val="32"/>
              </w:rPr>
              <w:t>Maths – Specific Area</w:t>
            </w:r>
          </w:p>
          <w:p w14:paraId="07216608" w14:textId="77777777" w:rsidR="007D56BB" w:rsidRDefault="007D56BB" w:rsidP="007D56BB">
            <w:pPr>
              <w:ind w:left="0" w:hanging="2"/>
              <w:jc w:val="center"/>
              <w:rPr>
                <w:rFonts w:ascii="Arial" w:hAnsi="Arial" w:cs="Arial"/>
                <w:sz w:val="20"/>
              </w:rPr>
            </w:pPr>
          </w:p>
        </w:tc>
      </w:tr>
      <w:tr w:rsidR="007D56BB" w14:paraId="78E55812" w14:textId="77777777" w:rsidTr="00C55A5C">
        <w:tc>
          <w:tcPr>
            <w:tcW w:w="15535" w:type="dxa"/>
            <w:gridSpan w:val="8"/>
          </w:tcPr>
          <w:p w14:paraId="5C7112A6" w14:textId="77777777" w:rsidR="007D56BB" w:rsidRDefault="007D56BB" w:rsidP="007D56BB">
            <w:pPr>
              <w:ind w:left="0" w:hanging="2"/>
              <w:jc w:val="center"/>
              <w:rPr>
                <w:rFonts w:ascii="Arial" w:hAnsi="Arial" w:cs="Arial"/>
                <w:sz w:val="20"/>
              </w:rPr>
            </w:pPr>
            <w:r w:rsidRPr="0091506C">
              <w:rPr>
                <w:rFonts w:ascii="Arial" w:hAnsi="Arial" w:cs="Arial"/>
                <w:i/>
              </w:rPr>
              <w:lastRenderedPageBreak/>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7D56BB" w14:paraId="3B2FCD10" w14:textId="77777777" w:rsidTr="00C55A5C">
        <w:tc>
          <w:tcPr>
            <w:tcW w:w="1923" w:type="dxa"/>
            <w:shd w:val="clear" w:color="auto" w:fill="FF7C80"/>
          </w:tcPr>
          <w:p w14:paraId="1170AEB7" w14:textId="77777777" w:rsidR="007D56BB" w:rsidRDefault="007D56BB" w:rsidP="007D56BB">
            <w:pPr>
              <w:ind w:left="0" w:hanging="2"/>
              <w:jc w:val="center"/>
              <w:rPr>
                <w:rFonts w:ascii="Arial" w:hAnsi="Arial" w:cs="Arial"/>
                <w:sz w:val="20"/>
              </w:rPr>
            </w:pPr>
          </w:p>
        </w:tc>
        <w:tc>
          <w:tcPr>
            <w:tcW w:w="2227" w:type="dxa"/>
            <w:shd w:val="clear" w:color="auto" w:fill="FF7C80"/>
          </w:tcPr>
          <w:p w14:paraId="2AEB65D8"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Autumn 1</w:t>
            </w:r>
          </w:p>
        </w:tc>
        <w:tc>
          <w:tcPr>
            <w:tcW w:w="2228" w:type="dxa"/>
            <w:shd w:val="clear" w:color="auto" w:fill="FF7C80"/>
          </w:tcPr>
          <w:p w14:paraId="23AECE43"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Autumn 2</w:t>
            </w:r>
          </w:p>
        </w:tc>
        <w:tc>
          <w:tcPr>
            <w:tcW w:w="2028" w:type="dxa"/>
            <w:shd w:val="clear" w:color="auto" w:fill="FF7C80"/>
          </w:tcPr>
          <w:p w14:paraId="042B9C10"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Spring 1</w:t>
            </w:r>
          </w:p>
          <w:p w14:paraId="180EBC60" w14:textId="77777777" w:rsidR="007D56BB" w:rsidRPr="00D64890" w:rsidRDefault="007D56BB" w:rsidP="007D56BB">
            <w:pPr>
              <w:ind w:left="1" w:hanging="3"/>
              <w:rPr>
                <w:rFonts w:ascii="Arial" w:hAnsi="Arial" w:cs="Arial"/>
                <w:sz w:val="32"/>
                <w:szCs w:val="32"/>
              </w:rPr>
            </w:pPr>
          </w:p>
        </w:tc>
        <w:tc>
          <w:tcPr>
            <w:tcW w:w="1785" w:type="dxa"/>
            <w:shd w:val="clear" w:color="auto" w:fill="FF7C80"/>
          </w:tcPr>
          <w:p w14:paraId="085D68F3"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Spring 2</w:t>
            </w:r>
          </w:p>
          <w:p w14:paraId="028FDCFE" w14:textId="77777777" w:rsidR="007D56BB" w:rsidRPr="00D64890" w:rsidRDefault="007D56BB" w:rsidP="007D56BB">
            <w:pPr>
              <w:ind w:left="1" w:hanging="3"/>
              <w:jc w:val="center"/>
              <w:rPr>
                <w:rFonts w:ascii="Arial" w:hAnsi="Arial" w:cs="Arial"/>
                <w:sz w:val="32"/>
                <w:szCs w:val="32"/>
              </w:rPr>
            </w:pPr>
          </w:p>
        </w:tc>
        <w:tc>
          <w:tcPr>
            <w:tcW w:w="2051" w:type="dxa"/>
            <w:shd w:val="clear" w:color="auto" w:fill="FF7C80"/>
          </w:tcPr>
          <w:p w14:paraId="641D9DEA"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Summer 1</w:t>
            </w:r>
          </w:p>
        </w:tc>
        <w:tc>
          <w:tcPr>
            <w:tcW w:w="1671" w:type="dxa"/>
            <w:shd w:val="clear" w:color="auto" w:fill="FF7C80"/>
          </w:tcPr>
          <w:p w14:paraId="5F400934"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Summer    2</w:t>
            </w:r>
          </w:p>
        </w:tc>
        <w:tc>
          <w:tcPr>
            <w:tcW w:w="1622" w:type="dxa"/>
            <w:shd w:val="clear" w:color="auto" w:fill="FF7C80"/>
          </w:tcPr>
          <w:p w14:paraId="36ADEFA6" w14:textId="77777777" w:rsidR="007D56BB" w:rsidRPr="00D64890" w:rsidRDefault="007D56BB" w:rsidP="007D56BB">
            <w:pPr>
              <w:ind w:left="1" w:hanging="3"/>
              <w:rPr>
                <w:rFonts w:ascii="Arial" w:hAnsi="Arial" w:cs="Arial"/>
                <w:sz w:val="32"/>
                <w:szCs w:val="32"/>
              </w:rPr>
            </w:pPr>
            <w:r w:rsidRPr="00D64890">
              <w:rPr>
                <w:rFonts w:ascii="Arial" w:hAnsi="Arial" w:cs="Arial"/>
                <w:b/>
                <w:sz w:val="32"/>
                <w:szCs w:val="32"/>
              </w:rPr>
              <w:t>Early Learning Goals</w:t>
            </w:r>
          </w:p>
          <w:p w14:paraId="49CF9263" w14:textId="77777777" w:rsidR="007D56BB" w:rsidRPr="00D64890" w:rsidRDefault="007D56BB" w:rsidP="007D56BB">
            <w:pPr>
              <w:ind w:left="1" w:hanging="3"/>
              <w:jc w:val="center"/>
              <w:rPr>
                <w:rFonts w:ascii="Arial" w:hAnsi="Arial" w:cs="Arial"/>
                <w:sz w:val="32"/>
                <w:szCs w:val="32"/>
              </w:rPr>
            </w:pPr>
          </w:p>
        </w:tc>
      </w:tr>
      <w:tr w:rsidR="007D56BB" w14:paraId="65DCD384" w14:textId="77777777" w:rsidTr="00C55A5C">
        <w:tc>
          <w:tcPr>
            <w:tcW w:w="15535" w:type="dxa"/>
            <w:gridSpan w:val="8"/>
          </w:tcPr>
          <w:p w14:paraId="33DAA446" w14:textId="77777777" w:rsidR="007D56BB" w:rsidRPr="00D64890" w:rsidRDefault="007D56BB" w:rsidP="007D56BB">
            <w:pPr>
              <w:ind w:left="1" w:hanging="3"/>
              <w:jc w:val="center"/>
              <w:rPr>
                <w:rFonts w:ascii="Arial" w:hAnsi="Arial" w:cs="Arial"/>
                <w:sz w:val="32"/>
                <w:szCs w:val="32"/>
              </w:rPr>
            </w:pPr>
            <w:r w:rsidRPr="00D64890">
              <w:rPr>
                <w:rFonts w:ascii="Arial" w:hAnsi="Arial" w:cs="Arial"/>
                <w:b/>
                <w:sz w:val="32"/>
                <w:szCs w:val="32"/>
              </w:rPr>
              <w:t>Areas of Learning Covered</w:t>
            </w:r>
          </w:p>
        </w:tc>
      </w:tr>
      <w:tr w:rsidR="007D56BB" w14:paraId="416014ED" w14:textId="77777777" w:rsidTr="00C55A5C">
        <w:tc>
          <w:tcPr>
            <w:tcW w:w="1923" w:type="dxa"/>
            <w:shd w:val="clear" w:color="auto" w:fill="FF7C80"/>
          </w:tcPr>
          <w:p w14:paraId="3E4517B6" w14:textId="77777777" w:rsidR="007D56BB" w:rsidRDefault="007D56BB" w:rsidP="007D56BB">
            <w:pPr>
              <w:ind w:left="0" w:hanging="2"/>
              <w:jc w:val="center"/>
              <w:rPr>
                <w:rFonts w:ascii="Arial" w:hAnsi="Arial" w:cs="Arial"/>
                <w:sz w:val="20"/>
              </w:rPr>
            </w:pPr>
            <w:r>
              <w:rPr>
                <w:rFonts w:ascii="Arial" w:hAnsi="Arial" w:cs="Arial"/>
                <w:sz w:val="20"/>
              </w:rPr>
              <w:t>Mastering Maths</w:t>
            </w:r>
          </w:p>
          <w:p w14:paraId="7BAB6BAB" w14:textId="77777777" w:rsidR="007D56BB" w:rsidRDefault="007D56BB" w:rsidP="007D56BB">
            <w:pPr>
              <w:ind w:left="0" w:hanging="2"/>
              <w:jc w:val="center"/>
              <w:rPr>
                <w:rFonts w:ascii="Arial" w:hAnsi="Arial" w:cs="Arial"/>
                <w:sz w:val="20"/>
              </w:rPr>
            </w:pPr>
            <w:r>
              <w:rPr>
                <w:rFonts w:ascii="Arial" w:hAnsi="Arial" w:cs="Arial"/>
                <w:sz w:val="20"/>
              </w:rPr>
              <w:t>Supported by Number blocks</w:t>
            </w:r>
          </w:p>
          <w:p w14:paraId="7A4E750E" w14:textId="77777777" w:rsidR="007D56BB" w:rsidRDefault="007D56BB" w:rsidP="007D56BB">
            <w:pPr>
              <w:ind w:left="0" w:hanging="2"/>
              <w:jc w:val="center"/>
              <w:rPr>
                <w:rFonts w:ascii="Arial" w:hAnsi="Arial" w:cs="Arial"/>
                <w:sz w:val="20"/>
              </w:rPr>
            </w:pPr>
          </w:p>
        </w:tc>
        <w:tc>
          <w:tcPr>
            <w:tcW w:w="4455" w:type="dxa"/>
            <w:gridSpan w:val="2"/>
          </w:tcPr>
          <w:p w14:paraId="2EED96B1" w14:textId="77777777" w:rsidR="007D56BB" w:rsidRDefault="007D56BB" w:rsidP="007D56BB">
            <w:pPr>
              <w:ind w:left="0" w:hanging="2"/>
              <w:jc w:val="center"/>
              <w:rPr>
                <w:rFonts w:ascii="Arial" w:hAnsi="Arial" w:cs="Arial"/>
                <w:sz w:val="20"/>
                <w:szCs w:val="24"/>
              </w:rPr>
            </w:pPr>
            <w:r>
              <w:rPr>
                <w:rFonts w:ascii="Arial" w:hAnsi="Arial" w:cs="Arial"/>
                <w:sz w:val="20"/>
                <w:szCs w:val="24"/>
              </w:rPr>
              <w:t>Recognising and counting numbers to 5.</w:t>
            </w:r>
          </w:p>
          <w:p w14:paraId="6BBAE0D6" w14:textId="77777777" w:rsidR="007D56BB" w:rsidRDefault="007D56BB" w:rsidP="007D56BB">
            <w:pPr>
              <w:ind w:left="0" w:hanging="2"/>
              <w:jc w:val="center"/>
              <w:rPr>
                <w:rFonts w:ascii="Arial" w:hAnsi="Arial" w:cs="Arial"/>
                <w:sz w:val="20"/>
                <w:szCs w:val="24"/>
              </w:rPr>
            </w:pPr>
            <w:r>
              <w:rPr>
                <w:rFonts w:ascii="Arial" w:hAnsi="Arial" w:cs="Arial"/>
                <w:sz w:val="20"/>
                <w:szCs w:val="24"/>
              </w:rPr>
              <w:t>2D Shapes.</w:t>
            </w:r>
          </w:p>
          <w:p w14:paraId="7B50581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Number rhymes. </w:t>
            </w:r>
          </w:p>
          <w:p w14:paraId="54506F5A" w14:textId="77777777" w:rsidR="007D56BB" w:rsidRDefault="007D56BB" w:rsidP="007D56BB">
            <w:pPr>
              <w:ind w:left="0" w:hanging="2"/>
              <w:jc w:val="center"/>
              <w:rPr>
                <w:rFonts w:ascii="Arial" w:hAnsi="Arial" w:cs="Arial"/>
                <w:sz w:val="20"/>
              </w:rPr>
            </w:pPr>
            <w:r>
              <w:rPr>
                <w:rFonts w:ascii="Arial" w:hAnsi="Arial" w:cs="Arial"/>
                <w:sz w:val="20"/>
                <w:szCs w:val="24"/>
              </w:rPr>
              <w:t>Sequencing.</w:t>
            </w:r>
          </w:p>
        </w:tc>
        <w:tc>
          <w:tcPr>
            <w:tcW w:w="3813" w:type="dxa"/>
            <w:gridSpan w:val="2"/>
          </w:tcPr>
          <w:p w14:paraId="2CCCB96C" w14:textId="77777777" w:rsidR="007D56BB" w:rsidRDefault="007D56BB" w:rsidP="007D56BB">
            <w:pPr>
              <w:ind w:left="0" w:hanging="2"/>
              <w:jc w:val="center"/>
              <w:rPr>
                <w:rFonts w:ascii="Arial" w:hAnsi="Arial" w:cs="Arial"/>
                <w:sz w:val="20"/>
                <w:szCs w:val="24"/>
              </w:rPr>
            </w:pPr>
            <w:r>
              <w:rPr>
                <w:rFonts w:ascii="Arial" w:hAnsi="Arial" w:cs="Arial"/>
                <w:sz w:val="20"/>
                <w:szCs w:val="24"/>
              </w:rPr>
              <w:t>One more/less.</w:t>
            </w:r>
          </w:p>
          <w:p w14:paraId="44F22306" w14:textId="77777777" w:rsidR="007D56BB" w:rsidRDefault="007D56BB" w:rsidP="007D56BB">
            <w:pPr>
              <w:ind w:left="0" w:hanging="2"/>
              <w:jc w:val="center"/>
              <w:rPr>
                <w:rFonts w:ascii="Arial" w:hAnsi="Arial" w:cs="Arial"/>
                <w:sz w:val="20"/>
                <w:szCs w:val="24"/>
              </w:rPr>
            </w:pPr>
            <w:r>
              <w:rPr>
                <w:rFonts w:ascii="Arial" w:hAnsi="Arial" w:cs="Arial"/>
                <w:sz w:val="20"/>
                <w:szCs w:val="24"/>
              </w:rPr>
              <w:t>Recognising and counting numbers beyond 5.</w:t>
            </w:r>
          </w:p>
          <w:p w14:paraId="18367F43" w14:textId="77777777" w:rsidR="007D56BB" w:rsidRDefault="007D56BB" w:rsidP="007D56BB">
            <w:pPr>
              <w:ind w:left="0" w:hanging="2"/>
              <w:jc w:val="center"/>
              <w:rPr>
                <w:rFonts w:ascii="Arial" w:hAnsi="Arial" w:cs="Arial"/>
                <w:sz w:val="20"/>
                <w:szCs w:val="24"/>
              </w:rPr>
            </w:pPr>
            <w:r>
              <w:rPr>
                <w:rFonts w:ascii="Arial" w:hAnsi="Arial" w:cs="Arial"/>
                <w:sz w:val="20"/>
                <w:szCs w:val="24"/>
              </w:rPr>
              <w:t>Representing numbers.</w:t>
            </w:r>
          </w:p>
          <w:p w14:paraId="7DBCFE42" w14:textId="77777777" w:rsidR="007D56BB" w:rsidRDefault="007D56BB" w:rsidP="007D56BB">
            <w:pPr>
              <w:ind w:left="0" w:hanging="2"/>
              <w:jc w:val="center"/>
              <w:rPr>
                <w:rFonts w:ascii="Arial" w:hAnsi="Arial" w:cs="Arial"/>
                <w:sz w:val="20"/>
                <w:szCs w:val="24"/>
              </w:rPr>
            </w:pPr>
            <w:r>
              <w:rPr>
                <w:rFonts w:ascii="Arial" w:hAnsi="Arial" w:cs="Arial"/>
                <w:sz w:val="20"/>
                <w:szCs w:val="24"/>
              </w:rPr>
              <w:t>Subitising.</w:t>
            </w:r>
          </w:p>
          <w:p w14:paraId="567330C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Patterns.  </w:t>
            </w:r>
          </w:p>
          <w:p w14:paraId="1C22ED14" w14:textId="77777777" w:rsidR="007D56BB" w:rsidRDefault="007D56BB" w:rsidP="007D56BB">
            <w:pPr>
              <w:ind w:left="0" w:hanging="2"/>
              <w:jc w:val="center"/>
              <w:rPr>
                <w:rFonts w:ascii="Arial" w:hAnsi="Arial" w:cs="Arial"/>
                <w:sz w:val="20"/>
              </w:rPr>
            </w:pPr>
          </w:p>
        </w:tc>
        <w:tc>
          <w:tcPr>
            <w:tcW w:w="3722" w:type="dxa"/>
            <w:gridSpan w:val="2"/>
          </w:tcPr>
          <w:p w14:paraId="02EDE73E" w14:textId="77777777" w:rsidR="007D56BB" w:rsidRDefault="007D56BB" w:rsidP="007D56BB">
            <w:pPr>
              <w:ind w:left="0" w:hanging="2"/>
              <w:jc w:val="center"/>
              <w:rPr>
                <w:rFonts w:ascii="Arial" w:hAnsi="Arial" w:cs="Arial"/>
                <w:sz w:val="20"/>
                <w:szCs w:val="24"/>
              </w:rPr>
            </w:pPr>
            <w:r>
              <w:rPr>
                <w:rFonts w:ascii="Arial" w:hAnsi="Arial" w:cs="Arial"/>
                <w:sz w:val="20"/>
                <w:szCs w:val="24"/>
              </w:rPr>
              <w:t>2D and 3D shapes.</w:t>
            </w:r>
          </w:p>
          <w:p w14:paraId="7BCCFA3B" w14:textId="77777777" w:rsidR="007D56BB" w:rsidRDefault="007D56BB" w:rsidP="007D56BB">
            <w:pPr>
              <w:ind w:left="0" w:hanging="2"/>
              <w:jc w:val="center"/>
              <w:rPr>
                <w:rFonts w:ascii="Arial" w:hAnsi="Arial" w:cs="Arial"/>
                <w:sz w:val="20"/>
                <w:szCs w:val="24"/>
              </w:rPr>
            </w:pPr>
            <w:r>
              <w:rPr>
                <w:rFonts w:ascii="Arial" w:hAnsi="Arial" w:cs="Arial"/>
                <w:sz w:val="20"/>
                <w:szCs w:val="24"/>
              </w:rPr>
              <w:t>Sequencing.</w:t>
            </w:r>
          </w:p>
          <w:p w14:paraId="01A898EF" w14:textId="77777777" w:rsidR="007D56BB" w:rsidRDefault="007D56BB" w:rsidP="007D56BB">
            <w:pPr>
              <w:ind w:left="0" w:hanging="2"/>
              <w:jc w:val="center"/>
              <w:rPr>
                <w:rFonts w:ascii="Arial" w:hAnsi="Arial" w:cs="Arial"/>
                <w:sz w:val="20"/>
                <w:szCs w:val="24"/>
              </w:rPr>
            </w:pPr>
            <w:r>
              <w:rPr>
                <w:rFonts w:ascii="Arial" w:hAnsi="Arial" w:cs="Arial"/>
                <w:sz w:val="20"/>
                <w:szCs w:val="24"/>
              </w:rPr>
              <w:t>Size.</w:t>
            </w:r>
          </w:p>
          <w:p w14:paraId="3BFFB7CE" w14:textId="77777777" w:rsidR="007D56BB" w:rsidRDefault="007D56BB" w:rsidP="007D56BB">
            <w:pPr>
              <w:ind w:left="0" w:hanging="2"/>
              <w:jc w:val="center"/>
              <w:rPr>
                <w:rFonts w:ascii="Arial" w:hAnsi="Arial" w:cs="Arial"/>
                <w:sz w:val="20"/>
                <w:szCs w:val="24"/>
              </w:rPr>
            </w:pPr>
            <w:r>
              <w:rPr>
                <w:rFonts w:ascii="Arial" w:hAnsi="Arial" w:cs="Arial"/>
                <w:sz w:val="20"/>
                <w:szCs w:val="24"/>
              </w:rPr>
              <w:t>Length.</w:t>
            </w:r>
          </w:p>
          <w:p w14:paraId="5C3B2F67" w14:textId="77777777" w:rsidR="007D56BB" w:rsidRDefault="007D56BB" w:rsidP="007D56BB">
            <w:pPr>
              <w:ind w:left="0" w:hanging="2"/>
              <w:jc w:val="center"/>
              <w:rPr>
                <w:rFonts w:ascii="Arial" w:hAnsi="Arial" w:cs="Arial"/>
                <w:sz w:val="20"/>
                <w:szCs w:val="24"/>
              </w:rPr>
            </w:pPr>
            <w:r>
              <w:rPr>
                <w:rFonts w:ascii="Arial" w:hAnsi="Arial" w:cs="Arial"/>
                <w:sz w:val="20"/>
                <w:szCs w:val="24"/>
              </w:rPr>
              <w:t>Weight and Capacity.</w:t>
            </w:r>
          </w:p>
          <w:p w14:paraId="6596785A" w14:textId="77777777" w:rsidR="007D56BB" w:rsidRDefault="007D56BB" w:rsidP="007D56BB">
            <w:pPr>
              <w:ind w:left="0" w:hanging="2"/>
              <w:jc w:val="center"/>
              <w:rPr>
                <w:rFonts w:ascii="Arial" w:hAnsi="Arial" w:cs="Arial"/>
                <w:sz w:val="20"/>
                <w:szCs w:val="24"/>
              </w:rPr>
            </w:pPr>
            <w:r>
              <w:rPr>
                <w:rFonts w:ascii="Arial" w:hAnsi="Arial" w:cs="Arial"/>
                <w:sz w:val="20"/>
                <w:szCs w:val="24"/>
              </w:rPr>
              <w:t>Positional Language.</w:t>
            </w:r>
          </w:p>
          <w:p w14:paraId="58941126" w14:textId="77777777" w:rsidR="007D56BB" w:rsidRDefault="007D56BB" w:rsidP="007D56BB">
            <w:pPr>
              <w:ind w:left="0" w:hanging="2"/>
              <w:jc w:val="center"/>
              <w:rPr>
                <w:rFonts w:ascii="Arial" w:hAnsi="Arial" w:cs="Arial"/>
                <w:sz w:val="20"/>
              </w:rPr>
            </w:pPr>
            <w:r>
              <w:rPr>
                <w:rFonts w:ascii="Arial" w:hAnsi="Arial" w:cs="Arial"/>
                <w:sz w:val="20"/>
                <w:szCs w:val="24"/>
              </w:rPr>
              <w:t xml:space="preserve">Review of previously taught concepts. </w:t>
            </w:r>
          </w:p>
        </w:tc>
        <w:tc>
          <w:tcPr>
            <w:tcW w:w="1622" w:type="dxa"/>
            <w:shd w:val="clear" w:color="auto" w:fill="BFBFBF" w:themeFill="background1" w:themeFillShade="BF"/>
          </w:tcPr>
          <w:p w14:paraId="4362D3B1" w14:textId="77777777" w:rsidR="007D56BB" w:rsidRDefault="007D56BB" w:rsidP="007D56BB">
            <w:pPr>
              <w:ind w:left="0" w:hanging="2"/>
              <w:jc w:val="center"/>
              <w:rPr>
                <w:rFonts w:ascii="Arial" w:hAnsi="Arial" w:cs="Arial"/>
                <w:sz w:val="20"/>
              </w:rPr>
            </w:pPr>
          </w:p>
        </w:tc>
      </w:tr>
      <w:tr w:rsidR="007D56BB" w14:paraId="0AC3CED5" w14:textId="77777777" w:rsidTr="00C55A5C">
        <w:tc>
          <w:tcPr>
            <w:tcW w:w="1923" w:type="dxa"/>
            <w:shd w:val="clear" w:color="auto" w:fill="FF7C80"/>
          </w:tcPr>
          <w:p w14:paraId="1E0FA9F5"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Nursery     Skills</w:t>
            </w:r>
          </w:p>
        </w:tc>
        <w:tc>
          <w:tcPr>
            <w:tcW w:w="2227" w:type="dxa"/>
          </w:tcPr>
          <w:p w14:paraId="59F7D80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talk about what happened today, yesterday and tomorrow.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427249E" w14:textId="77777777" w:rsidR="007D56BB" w:rsidRDefault="007D56BB" w:rsidP="007D56BB">
            <w:pPr>
              <w:ind w:left="0" w:hanging="2"/>
              <w:jc w:val="center"/>
              <w:rPr>
                <w:rFonts w:ascii="Arial" w:hAnsi="Arial" w:cs="Arial"/>
                <w:sz w:val="20"/>
                <w:szCs w:val="24"/>
              </w:rPr>
            </w:pPr>
          </w:p>
          <w:p w14:paraId="3CB46AFC" w14:textId="77777777" w:rsidR="007D56BB" w:rsidRDefault="007D56BB" w:rsidP="007D56BB">
            <w:pPr>
              <w:ind w:left="0" w:hanging="2"/>
              <w:jc w:val="center"/>
              <w:rPr>
                <w:rFonts w:ascii="Arial" w:hAnsi="Arial" w:cs="Arial"/>
                <w:sz w:val="20"/>
                <w:szCs w:val="24"/>
              </w:rPr>
            </w:pPr>
            <w:r>
              <w:rPr>
                <w:rFonts w:ascii="Arial" w:hAnsi="Arial" w:cs="Arial"/>
                <w:sz w:val="20"/>
                <w:szCs w:val="24"/>
              </w:rPr>
              <w:t>To count out a group of up to 5 objects.</w:t>
            </w:r>
          </w:p>
          <w:p w14:paraId="7079181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709F172E" w14:textId="77777777" w:rsidR="007D56BB" w:rsidRDefault="007D56BB" w:rsidP="007D56BB">
            <w:pPr>
              <w:ind w:left="0" w:hanging="2"/>
              <w:jc w:val="center"/>
              <w:rPr>
                <w:rFonts w:ascii="Arial" w:hAnsi="Arial" w:cs="Arial"/>
                <w:sz w:val="20"/>
                <w:szCs w:val="24"/>
              </w:rPr>
            </w:pPr>
          </w:p>
          <w:p w14:paraId="2249294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an understanding of 1:1 counting to 5. </w:t>
            </w:r>
          </w:p>
          <w:p w14:paraId="6BC1ACCF"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(Au1)</w:t>
            </w:r>
          </w:p>
          <w:p w14:paraId="000F727F" w14:textId="77777777" w:rsidR="007D56BB" w:rsidRDefault="007D56BB" w:rsidP="007D56BB">
            <w:pPr>
              <w:ind w:left="0" w:hanging="2"/>
              <w:jc w:val="center"/>
              <w:rPr>
                <w:rFonts w:ascii="Arial" w:hAnsi="Arial" w:cs="Arial"/>
                <w:b/>
                <w:sz w:val="20"/>
                <w:szCs w:val="24"/>
              </w:rPr>
            </w:pPr>
          </w:p>
          <w:p w14:paraId="6BA817D3" w14:textId="77777777" w:rsidR="007D56BB" w:rsidRPr="009641BD" w:rsidRDefault="007D56BB" w:rsidP="007D56BB">
            <w:pPr>
              <w:ind w:left="0" w:hanging="2"/>
              <w:jc w:val="center"/>
              <w:rPr>
                <w:rFonts w:ascii="Arial" w:hAnsi="Arial" w:cs="Arial"/>
                <w:sz w:val="20"/>
                <w:szCs w:val="24"/>
              </w:rPr>
            </w:pPr>
            <w:r>
              <w:rPr>
                <w:rFonts w:ascii="Arial" w:hAnsi="Arial" w:cs="Arial"/>
                <w:sz w:val="20"/>
                <w:szCs w:val="24"/>
              </w:rPr>
              <w:t>Knowing that the last number you count represents the total number of objects</w:t>
            </w:r>
          </w:p>
          <w:p w14:paraId="2AA6E182" w14:textId="77777777" w:rsidR="007D56BB" w:rsidRDefault="007D56BB" w:rsidP="007D56BB">
            <w:pPr>
              <w:ind w:left="0" w:hanging="2"/>
              <w:jc w:val="center"/>
              <w:rPr>
                <w:rFonts w:ascii="Arial" w:hAnsi="Arial" w:cs="Arial"/>
                <w:b/>
                <w:sz w:val="20"/>
                <w:szCs w:val="24"/>
              </w:rPr>
            </w:pPr>
            <w:r>
              <w:rPr>
                <w:rFonts w:ascii="Arial" w:hAnsi="Arial" w:cs="Arial"/>
                <w:b/>
                <w:sz w:val="20"/>
                <w:szCs w:val="24"/>
              </w:rPr>
              <w:lastRenderedPageBreak/>
              <w:t>(Au1)</w:t>
            </w:r>
          </w:p>
          <w:p w14:paraId="5F25F00C" w14:textId="77777777" w:rsidR="007D56BB" w:rsidRDefault="007D56BB" w:rsidP="007D56BB">
            <w:pPr>
              <w:ind w:left="0" w:hanging="2"/>
              <w:jc w:val="center"/>
              <w:rPr>
                <w:rFonts w:ascii="Arial" w:hAnsi="Arial" w:cs="Arial"/>
                <w:b/>
                <w:sz w:val="20"/>
                <w:szCs w:val="24"/>
              </w:rPr>
            </w:pPr>
          </w:p>
          <w:p w14:paraId="4D76E290" w14:textId="77777777" w:rsidR="007D56BB" w:rsidRPr="00C842F7" w:rsidRDefault="007D56BB" w:rsidP="007D56BB">
            <w:pPr>
              <w:ind w:left="0" w:hanging="2"/>
              <w:jc w:val="center"/>
              <w:rPr>
                <w:rFonts w:ascii="Arial" w:hAnsi="Arial" w:cs="Arial"/>
                <w:sz w:val="20"/>
                <w:szCs w:val="24"/>
              </w:rPr>
            </w:pPr>
            <w:r>
              <w:rPr>
                <w:rFonts w:ascii="Arial" w:hAnsi="Arial" w:cs="Arial"/>
                <w:sz w:val="20"/>
                <w:szCs w:val="24"/>
              </w:rPr>
              <w:t>Talk about and explore 2D shapes using relevant mathematical vocabulary such as flat/sides/ round/ straight/ corners</w:t>
            </w:r>
          </w:p>
          <w:p w14:paraId="64DE7EDC"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(Au1)</w:t>
            </w:r>
          </w:p>
          <w:p w14:paraId="46B5A1E0" w14:textId="77777777" w:rsidR="007D56BB" w:rsidRDefault="007D56BB" w:rsidP="007D56BB">
            <w:pPr>
              <w:ind w:left="0" w:hanging="2"/>
              <w:jc w:val="center"/>
              <w:rPr>
                <w:rFonts w:ascii="Arial" w:hAnsi="Arial" w:cs="Arial"/>
                <w:sz w:val="20"/>
              </w:rPr>
            </w:pPr>
          </w:p>
        </w:tc>
        <w:tc>
          <w:tcPr>
            <w:tcW w:w="2228" w:type="dxa"/>
          </w:tcPr>
          <w:p w14:paraId="410FF40E" w14:textId="77777777" w:rsidR="007D56BB" w:rsidRDefault="007D56BB" w:rsidP="007D56BB">
            <w:pPr>
              <w:ind w:left="0" w:hanging="2"/>
              <w:jc w:val="center"/>
              <w:rPr>
                <w:rFonts w:ascii="Arial" w:hAnsi="Arial" w:cs="Arial"/>
                <w:sz w:val="20"/>
                <w:szCs w:val="24"/>
              </w:rPr>
            </w:pPr>
            <w:r w:rsidRPr="00C162C0">
              <w:rPr>
                <w:rFonts w:ascii="Arial" w:hAnsi="Arial" w:cs="Arial"/>
                <w:sz w:val="20"/>
                <w:szCs w:val="24"/>
              </w:rPr>
              <w:lastRenderedPageBreak/>
              <w:t xml:space="preserve">To count out a group of up to </w:t>
            </w:r>
            <w:r>
              <w:rPr>
                <w:rFonts w:ascii="Arial" w:hAnsi="Arial" w:cs="Arial"/>
                <w:sz w:val="20"/>
                <w:szCs w:val="24"/>
              </w:rPr>
              <w:t>5</w:t>
            </w:r>
            <w:r w:rsidRPr="00C162C0">
              <w:rPr>
                <w:rFonts w:ascii="Arial" w:hAnsi="Arial" w:cs="Arial"/>
                <w:sz w:val="20"/>
                <w:szCs w:val="24"/>
              </w:rPr>
              <w:t xml:space="preserve"> objects. </w:t>
            </w:r>
          </w:p>
          <w:p w14:paraId="1C12833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D40D5C9" w14:textId="77777777" w:rsidR="007D56BB" w:rsidRPr="00C162C0" w:rsidRDefault="007D56BB" w:rsidP="007D56BB">
            <w:pPr>
              <w:ind w:left="0" w:hanging="2"/>
              <w:jc w:val="center"/>
              <w:rPr>
                <w:rFonts w:ascii="Arial" w:hAnsi="Arial" w:cs="Arial"/>
                <w:sz w:val="20"/>
                <w:szCs w:val="24"/>
              </w:rPr>
            </w:pPr>
          </w:p>
          <w:p w14:paraId="0B563CB7" w14:textId="77777777" w:rsidR="007D56BB" w:rsidRDefault="007D56BB" w:rsidP="007D56BB">
            <w:pPr>
              <w:ind w:left="0" w:hanging="2"/>
              <w:jc w:val="center"/>
              <w:rPr>
                <w:rFonts w:ascii="Arial" w:hAnsi="Arial" w:cs="Arial"/>
                <w:sz w:val="20"/>
                <w:szCs w:val="24"/>
              </w:rPr>
            </w:pPr>
            <w:r w:rsidRPr="00C162C0">
              <w:rPr>
                <w:rFonts w:ascii="Arial" w:hAnsi="Arial" w:cs="Arial"/>
                <w:sz w:val="20"/>
                <w:szCs w:val="24"/>
              </w:rPr>
              <w:t xml:space="preserve">To </w:t>
            </w:r>
            <w:r>
              <w:rPr>
                <w:rFonts w:ascii="Arial" w:hAnsi="Arial" w:cs="Arial"/>
                <w:sz w:val="20"/>
                <w:szCs w:val="24"/>
              </w:rPr>
              <w:t>match number of objects to numeral</w:t>
            </w:r>
            <w:r w:rsidRPr="00C162C0">
              <w:rPr>
                <w:rFonts w:ascii="Arial" w:hAnsi="Arial" w:cs="Arial"/>
                <w:sz w:val="20"/>
                <w:szCs w:val="24"/>
              </w:rPr>
              <w:t>.</w:t>
            </w:r>
          </w:p>
          <w:p w14:paraId="0663F0E8" w14:textId="77777777" w:rsidR="007D56BB" w:rsidRDefault="007D56BB" w:rsidP="007D56BB">
            <w:pPr>
              <w:ind w:left="0" w:hanging="2"/>
              <w:jc w:val="center"/>
              <w:rPr>
                <w:rFonts w:ascii="Arial" w:hAnsi="Arial" w:cs="Arial"/>
                <w:b/>
                <w:sz w:val="20"/>
                <w:szCs w:val="24"/>
              </w:rPr>
            </w:pPr>
            <w:r w:rsidRPr="00C162C0">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31D9F24" w14:textId="77777777" w:rsidR="007D56BB" w:rsidRDefault="007D56BB" w:rsidP="007D56BB">
            <w:pPr>
              <w:ind w:left="0" w:hanging="2"/>
              <w:jc w:val="center"/>
              <w:rPr>
                <w:rFonts w:ascii="Arial" w:hAnsi="Arial" w:cs="Arial"/>
                <w:sz w:val="20"/>
                <w:szCs w:val="24"/>
              </w:rPr>
            </w:pPr>
          </w:p>
          <w:p w14:paraId="626EFE0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show an understanding of 1:1 counting to 5. </w:t>
            </w:r>
          </w:p>
          <w:p w14:paraId="5713ECC4"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326F0B12" w14:textId="77777777" w:rsidR="007D56BB" w:rsidRDefault="007D56BB" w:rsidP="007D56BB">
            <w:pPr>
              <w:ind w:left="0" w:hanging="2"/>
              <w:jc w:val="center"/>
              <w:rPr>
                <w:rFonts w:ascii="Arial" w:hAnsi="Arial" w:cs="Arial"/>
                <w:sz w:val="20"/>
              </w:rPr>
            </w:pPr>
          </w:p>
          <w:p w14:paraId="690892A5" w14:textId="77777777" w:rsidR="007D56BB" w:rsidRDefault="007D56BB" w:rsidP="007D56BB">
            <w:pPr>
              <w:ind w:left="0" w:hanging="2"/>
              <w:jc w:val="center"/>
              <w:rPr>
                <w:rFonts w:ascii="Arial" w:hAnsi="Arial" w:cs="Arial"/>
                <w:sz w:val="20"/>
                <w:szCs w:val="24"/>
              </w:rPr>
            </w:pPr>
          </w:p>
          <w:p w14:paraId="08EEAD5F" w14:textId="77777777" w:rsidR="007D56BB" w:rsidRPr="009641BD" w:rsidRDefault="007D56BB" w:rsidP="007D56BB">
            <w:pPr>
              <w:ind w:left="0" w:hanging="2"/>
              <w:jc w:val="center"/>
              <w:rPr>
                <w:rFonts w:ascii="Arial" w:hAnsi="Arial" w:cs="Arial"/>
                <w:sz w:val="20"/>
                <w:szCs w:val="24"/>
              </w:rPr>
            </w:pPr>
            <w:r>
              <w:rPr>
                <w:rFonts w:ascii="Arial" w:hAnsi="Arial" w:cs="Arial"/>
                <w:sz w:val="20"/>
                <w:szCs w:val="24"/>
              </w:rPr>
              <w:t>Knowing that the last number you count represents the total number of objects</w:t>
            </w:r>
          </w:p>
          <w:p w14:paraId="477DB86E" w14:textId="77777777" w:rsidR="007D56BB" w:rsidRDefault="007D56BB" w:rsidP="007D56BB">
            <w:pPr>
              <w:ind w:left="0" w:hanging="2"/>
              <w:jc w:val="center"/>
              <w:rPr>
                <w:rFonts w:ascii="Arial" w:hAnsi="Arial" w:cs="Arial"/>
                <w:b/>
                <w:sz w:val="20"/>
                <w:szCs w:val="24"/>
              </w:rPr>
            </w:pPr>
            <w:r>
              <w:rPr>
                <w:rFonts w:ascii="Arial" w:hAnsi="Arial" w:cs="Arial"/>
                <w:b/>
                <w:sz w:val="20"/>
                <w:szCs w:val="24"/>
              </w:rPr>
              <w:lastRenderedPageBreak/>
              <w:t>(Au2)</w:t>
            </w:r>
          </w:p>
          <w:p w14:paraId="3D19202A" w14:textId="77777777" w:rsidR="007D56BB" w:rsidRDefault="007D56BB" w:rsidP="007D56BB">
            <w:pPr>
              <w:ind w:left="0" w:hanging="2"/>
              <w:jc w:val="center"/>
              <w:rPr>
                <w:rFonts w:ascii="Arial" w:hAnsi="Arial" w:cs="Arial"/>
                <w:b/>
                <w:sz w:val="20"/>
                <w:szCs w:val="24"/>
              </w:rPr>
            </w:pPr>
          </w:p>
          <w:p w14:paraId="07F3BAB0" w14:textId="77777777" w:rsidR="007D56BB" w:rsidRPr="00C842F7" w:rsidRDefault="007D56BB" w:rsidP="007D56BB">
            <w:pPr>
              <w:ind w:left="0" w:hanging="2"/>
              <w:jc w:val="center"/>
              <w:rPr>
                <w:rFonts w:ascii="Arial" w:hAnsi="Arial" w:cs="Arial"/>
                <w:sz w:val="20"/>
                <w:szCs w:val="24"/>
              </w:rPr>
            </w:pPr>
            <w:r>
              <w:rPr>
                <w:rFonts w:ascii="Arial" w:hAnsi="Arial" w:cs="Arial"/>
                <w:sz w:val="20"/>
                <w:szCs w:val="24"/>
              </w:rPr>
              <w:t>Talk about and explore 2D shapes using relevant mathematical vocabulary such as flat/sides/ round/ straight/ corners</w:t>
            </w:r>
          </w:p>
          <w:p w14:paraId="2C4D93BB" w14:textId="77777777" w:rsidR="007D56BB" w:rsidRPr="007A2C4A" w:rsidRDefault="007D56BB" w:rsidP="007D56BB">
            <w:pPr>
              <w:ind w:left="0" w:hanging="2"/>
              <w:jc w:val="center"/>
              <w:rPr>
                <w:rFonts w:ascii="Arial" w:hAnsi="Arial" w:cs="Arial"/>
                <w:sz w:val="20"/>
                <w:szCs w:val="24"/>
              </w:rPr>
            </w:pPr>
            <w:r>
              <w:rPr>
                <w:rFonts w:ascii="Arial" w:hAnsi="Arial" w:cs="Arial"/>
                <w:b/>
                <w:sz w:val="20"/>
                <w:szCs w:val="24"/>
              </w:rPr>
              <w:t>(Au2)</w:t>
            </w:r>
          </w:p>
        </w:tc>
        <w:tc>
          <w:tcPr>
            <w:tcW w:w="2028" w:type="dxa"/>
          </w:tcPr>
          <w:p w14:paraId="372943B4"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count out a group of up to 10 objects.</w:t>
            </w:r>
          </w:p>
          <w:p w14:paraId="451710E7"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0F056D2" w14:textId="77777777" w:rsidR="007D56BB" w:rsidRDefault="007D56BB" w:rsidP="007D56BB">
            <w:pPr>
              <w:ind w:left="0" w:hanging="2"/>
              <w:jc w:val="center"/>
              <w:rPr>
                <w:rFonts w:ascii="Arial" w:hAnsi="Arial" w:cs="Arial"/>
                <w:sz w:val="20"/>
                <w:szCs w:val="24"/>
              </w:rPr>
            </w:pPr>
          </w:p>
          <w:p w14:paraId="3F3F752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One more/less using a number line. </w:t>
            </w:r>
          </w:p>
          <w:p w14:paraId="007E423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6BF2B26" w14:textId="77777777" w:rsidR="007D56BB" w:rsidRDefault="007D56BB" w:rsidP="007D56BB">
            <w:pPr>
              <w:ind w:left="0" w:hanging="2"/>
              <w:jc w:val="center"/>
              <w:rPr>
                <w:rFonts w:ascii="Arial" w:hAnsi="Arial" w:cs="Arial"/>
                <w:sz w:val="20"/>
                <w:szCs w:val="24"/>
              </w:rPr>
            </w:pPr>
          </w:p>
          <w:p w14:paraId="6EE70B3F" w14:textId="77777777" w:rsidR="007D56BB" w:rsidRDefault="007D56BB" w:rsidP="007D56BB">
            <w:pPr>
              <w:ind w:left="0" w:hanging="2"/>
              <w:jc w:val="center"/>
              <w:rPr>
                <w:rFonts w:ascii="Arial" w:hAnsi="Arial" w:cs="Arial"/>
                <w:sz w:val="20"/>
                <w:szCs w:val="24"/>
              </w:rPr>
            </w:pPr>
            <w:r>
              <w:rPr>
                <w:rFonts w:ascii="Arial" w:hAnsi="Arial" w:cs="Arial"/>
                <w:sz w:val="20"/>
                <w:szCs w:val="24"/>
              </w:rPr>
              <w:t>To develop fast recognition of numbers.</w:t>
            </w:r>
          </w:p>
          <w:p w14:paraId="30A76F4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265C58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p>
          <w:p w14:paraId="355681E3" w14:textId="77777777" w:rsidR="007D56BB" w:rsidRDefault="007D56BB" w:rsidP="007D56BB">
            <w:pPr>
              <w:ind w:left="0" w:hanging="2"/>
              <w:jc w:val="center"/>
              <w:rPr>
                <w:rFonts w:ascii="Arial" w:hAnsi="Arial" w:cs="Arial"/>
                <w:sz w:val="20"/>
                <w:szCs w:val="24"/>
              </w:rPr>
            </w:pPr>
            <w:r>
              <w:rPr>
                <w:rFonts w:ascii="Arial" w:hAnsi="Arial" w:cs="Arial"/>
                <w:sz w:val="20"/>
                <w:szCs w:val="24"/>
              </w:rPr>
              <w:t>To count up to 10.</w:t>
            </w:r>
          </w:p>
          <w:p w14:paraId="52C1B8C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CD9B567" w14:textId="77777777" w:rsidR="007D56BB" w:rsidRDefault="007D56BB" w:rsidP="007D56BB">
            <w:pPr>
              <w:ind w:left="0" w:hanging="2"/>
              <w:jc w:val="center"/>
              <w:rPr>
                <w:rFonts w:ascii="Arial" w:hAnsi="Arial" w:cs="Arial"/>
                <w:sz w:val="20"/>
                <w:szCs w:val="24"/>
              </w:rPr>
            </w:pPr>
          </w:p>
          <w:p w14:paraId="771122D5"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show an awareness of how numerals are formed and to experiment with own mathematical mark making. </w:t>
            </w:r>
          </w:p>
          <w:p w14:paraId="67722D4D"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240E0C8" w14:textId="77777777" w:rsidR="007D56BB" w:rsidRDefault="007D56BB" w:rsidP="007D56BB">
            <w:pPr>
              <w:ind w:left="0" w:hanging="2"/>
              <w:jc w:val="center"/>
              <w:rPr>
                <w:rFonts w:ascii="Arial" w:hAnsi="Arial" w:cs="Arial"/>
                <w:b/>
                <w:sz w:val="20"/>
                <w:szCs w:val="24"/>
              </w:rPr>
            </w:pPr>
          </w:p>
          <w:p w14:paraId="2DFC0B29" w14:textId="77777777" w:rsidR="007D56BB" w:rsidRDefault="007D56BB" w:rsidP="007D56BB">
            <w:pPr>
              <w:ind w:left="0" w:hanging="2"/>
              <w:jc w:val="center"/>
              <w:rPr>
                <w:rFonts w:ascii="Arial" w:hAnsi="Arial" w:cs="Arial"/>
                <w:sz w:val="20"/>
                <w:szCs w:val="24"/>
              </w:rPr>
            </w:pPr>
            <w:r>
              <w:rPr>
                <w:rFonts w:ascii="Arial" w:hAnsi="Arial" w:cs="Arial"/>
                <w:sz w:val="20"/>
                <w:szCs w:val="24"/>
              </w:rPr>
              <w:t>To talk about and explore patterns in the environment</w:t>
            </w:r>
          </w:p>
          <w:p w14:paraId="3944E7B5"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2379CCFE" w14:textId="77777777" w:rsidR="007D56BB" w:rsidRDefault="007D56BB" w:rsidP="007D56BB">
            <w:pPr>
              <w:ind w:left="0" w:hanging="2"/>
              <w:jc w:val="center"/>
              <w:rPr>
                <w:rFonts w:ascii="Arial" w:hAnsi="Arial" w:cs="Arial"/>
                <w:sz w:val="20"/>
              </w:rPr>
            </w:pPr>
          </w:p>
        </w:tc>
        <w:tc>
          <w:tcPr>
            <w:tcW w:w="1785" w:type="dxa"/>
          </w:tcPr>
          <w:p w14:paraId="12B9F5A2"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identify, describe and compare groups of objects.</w:t>
            </w:r>
          </w:p>
          <w:p w14:paraId="0310F4A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(S</w:t>
            </w:r>
            <w:r>
              <w:rPr>
                <w:rFonts w:ascii="Arial" w:hAnsi="Arial" w:cs="Arial"/>
                <w:b/>
                <w:sz w:val="20"/>
                <w:szCs w:val="24"/>
              </w:rPr>
              <w:t>p2</w:t>
            </w:r>
            <w:r w:rsidRPr="003A7355">
              <w:rPr>
                <w:rFonts w:ascii="Arial" w:hAnsi="Arial" w:cs="Arial"/>
                <w:b/>
                <w:sz w:val="20"/>
                <w:szCs w:val="24"/>
              </w:rPr>
              <w:t>)</w:t>
            </w:r>
          </w:p>
          <w:p w14:paraId="3C86C2B3" w14:textId="77777777" w:rsidR="007D56BB" w:rsidRDefault="007D56BB" w:rsidP="007D56BB">
            <w:pPr>
              <w:ind w:left="0" w:hanging="2"/>
              <w:jc w:val="center"/>
              <w:rPr>
                <w:rFonts w:ascii="Arial" w:hAnsi="Arial" w:cs="Arial"/>
                <w:sz w:val="20"/>
                <w:szCs w:val="24"/>
              </w:rPr>
            </w:pPr>
          </w:p>
          <w:p w14:paraId="18E81590" w14:textId="77777777" w:rsidR="007D56BB" w:rsidRDefault="007D56BB" w:rsidP="007D56BB">
            <w:pPr>
              <w:ind w:left="0" w:hanging="2"/>
              <w:jc w:val="center"/>
              <w:rPr>
                <w:rFonts w:ascii="Arial" w:hAnsi="Arial" w:cs="Arial"/>
                <w:sz w:val="20"/>
                <w:szCs w:val="24"/>
              </w:rPr>
            </w:pPr>
            <w:r>
              <w:rPr>
                <w:rFonts w:ascii="Arial" w:hAnsi="Arial" w:cs="Arial"/>
                <w:sz w:val="20"/>
                <w:szCs w:val="24"/>
              </w:rPr>
              <w:t>To develop fast recognition of numbers.</w:t>
            </w:r>
          </w:p>
          <w:p w14:paraId="1A8FF93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057E2BC" w14:textId="77777777" w:rsidR="007D56BB" w:rsidRDefault="007D56BB" w:rsidP="007D56BB">
            <w:pPr>
              <w:ind w:left="0" w:hanging="2"/>
              <w:jc w:val="center"/>
              <w:rPr>
                <w:rFonts w:ascii="Arial" w:hAnsi="Arial" w:cs="Arial"/>
                <w:b/>
                <w:sz w:val="20"/>
                <w:szCs w:val="24"/>
              </w:rPr>
            </w:pPr>
          </w:p>
          <w:p w14:paraId="66A20B87" w14:textId="77777777" w:rsidR="007D56BB" w:rsidRDefault="007D56BB" w:rsidP="007D56BB">
            <w:pPr>
              <w:ind w:left="0" w:hanging="2"/>
              <w:jc w:val="center"/>
              <w:rPr>
                <w:rFonts w:ascii="Arial" w:hAnsi="Arial" w:cs="Arial"/>
                <w:sz w:val="20"/>
                <w:szCs w:val="24"/>
              </w:rPr>
            </w:pPr>
            <w:r>
              <w:rPr>
                <w:rFonts w:ascii="Arial" w:hAnsi="Arial" w:cs="Arial"/>
                <w:sz w:val="20"/>
                <w:szCs w:val="24"/>
              </w:rPr>
              <w:t>To count up to 10.</w:t>
            </w:r>
          </w:p>
          <w:p w14:paraId="71A133F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5052DF6C" w14:textId="77777777" w:rsidR="007D56BB" w:rsidRDefault="007D56BB" w:rsidP="007D56BB">
            <w:pPr>
              <w:ind w:left="0" w:hanging="2"/>
              <w:jc w:val="center"/>
              <w:rPr>
                <w:rFonts w:ascii="Arial" w:hAnsi="Arial" w:cs="Arial"/>
                <w:b/>
                <w:sz w:val="20"/>
                <w:szCs w:val="24"/>
              </w:rPr>
            </w:pPr>
          </w:p>
          <w:p w14:paraId="16520CAD" w14:textId="77777777" w:rsidR="007D56BB" w:rsidRDefault="007D56BB" w:rsidP="007D56BB">
            <w:pPr>
              <w:ind w:left="0" w:hanging="2"/>
              <w:jc w:val="center"/>
              <w:rPr>
                <w:rFonts w:ascii="Arial" w:hAnsi="Arial" w:cs="Arial"/>
                <w:b/>
                <w:sz w:val="20"/>
                <w:szCs w:val="24"/>
              </w:rPr>
            </w:pPr>
          </w:p>
          <w:p w14:paraId="64BD058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independently </w:t>
            </w:r>
            <w:r>
              <w:rPr>
                <w:rFonts w:ascii="Arial" w:hAnsi="Arial" w:cs="Arial"/>
                <w:sz w:val="20"/>
                <w:szCs w:val="24"/>
              </w:rPr>
              <w:lastRenderedPageBreak/>
              <w:t>create and talk about own patterns using a range of objects and resources.</w:t>
            </w:r>
          </w:p>
          <w:p w14:paraId="428A5DEB" w14:textId="77777777" w:rsidR="007D56BB" w:rsidRDefault="007D56BB" w:rsidP="007D56BB">
            <w:pPr>
              <w:ind w:left="0" w:hanging="2"/>
              <w:jc w:val="center"/>
              <w:rPr>
                <w:rFonts w:ascii="Arial" w:hAnsi="Arial" w:cs="Arial"/>
                <w:sz w:val="20"/>
              </w:rPr>
            </w:pPr>
            <w:r>
              <w:rPr>
                <w:rFonts w:ascii="Arial" w:hAnsi="Arial" w:cs="Arial"/>
                <w:b/>
                <w:sz w:val="20"/>
                <w:szCs w:val="24"/>
              </w:rPr>
              <w:t>(Sp2)</w:t>
            </w:r>
          </w:p>
        </w:tc>
        <w:tc>
          <w:tcPr>
            <w:tcW w:w="2051" w:type="dxa"/>
          </w:tcPr>
          <w:p w14:paraId="5141D198"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Practical problem solving with numbers up to 5. </w:t>
            </w:r>
          </w:p>
          <w:p w14:paraId="65128A2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34B2DD9" w14:textId="77777777" w:rsidR="007D56BB" w:rsidRDefault="007D56BB" w:rsidP="007D56BB">
            <w:pPr>
              <w:ind w:left="0" w:hanging="2"/>
              <w:jc w:val="center"/>
              <w:rPr>
                <w:rFonts w:ascii="Arial" w:hAnsi="Arial" w:cs="Arial"/>
                <w:sz w:val="20"/>
                <w:szCs w:val="24"/>
              </w:rPr>
            </w:pPr>
          </w:p>
          <w:p w14:paraId="462AA756" w14:textId="77777777" w:rsidR="007D56BB" w:rsidRDefault="007D56BB" w:rsidP="007D56BB">
            <w:pPr>
              <w:ind w:left="0" w:hanging="2"/>
              <w:jc w:val="center"/>
              <w:rPr>
                <w:rFonts w:ascii="Arial" w:hAnsi="Arial" w:cs="Arial"/>
                <w:sz w:val="20"/>
                <w:szCs w:val="24"/>
              </w:rPr>
            </w:pPr>
            <w:r>
              <w:rPr>
                <w:rFonts w:ascii="Arial" w:hAnsi="Arial" w:cs="Arial"/>
                <w:sz w:val="20"/>
                <w:szCs w:val="24"/>
              </w:rPr>
              <w:t>To select and use shapes appropriately in play, combining them to make models and enclosures.</w:t>
            </w:r>
          </w:p>
          <w:p w14:paraId="6D626F5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45692C1" w14:textId="77777777" w:rsidR="007D56BB" w:rsidRDefault="007D56BB" w:rsidP="007D56BB">
            <w:pPr>
              <w:ind w:left="0" w:hanging="2"/>
              <w:jc w:val="center"/>
              <w:rPr>
                <w:rFonts w:ascii="Arial" w:hAnsi="Arial" w:cs="Arial"/>
                <w:sz w:val="20"/>
                <w:szCs w:val="24"/>
              </w:rPr>
            </w:pPr>
            <w:r>
              <w:rPr>
                <w:rFonts w:ascii="Arial" w:hAnsi="Arial" w:cs="Arial"/>
                <w:sz w:val="20"/>
                <w:szCs w:val="24"/>
              </w:rPr>
              <w:t>To develop fast recognition of numbers.</w:t>
            </w:r>
          </w:p>
          <w:p w14:paraId="3848E5D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FA5EF9F" w14:textId="77777777" w:rsidR="007D56BB" w:rsidRDefault="007D56BB" w:rsidP="007D56BB">
            <w:pPr>
              <w:ind w:left="0" w:hanging="2"/>
              <w:jc w:val="center"/>
              <w:rPr>
                <w:rFonts w:ascii="Arial" w:hAnsi="Arial" w:cs="Arial"/>
                <w:b/>
                <w:sz w:val="20"/>
                <w:szCs w:val="24"/>
              </w:rPr>
            </w:pPr>
          </w:p>
          <w:p w14:paraId="7BE69F65" w14:textId="77777777" w:rsidR="007D56BB" w:rsidRPr="00AB3EB3" w:rsidRDefault="007D56BB" w:rsidP="007D56BB">
            <w:pPr>
              <w:ind w:left="0" w:hanging="2"/>
              <w:jc w:val="center"/>
              <w:rPr>
                <w:rFonts w:ascii="Arial" w:hAnsi="Arial" w:cs="Arial"/>
                <w:sz w:val="20"/>
                <w:szCs w:val="24"/>
              </w:rPr>
            </w:pPr>
            <w:r>
              <w:rPr>
                <w:rFonts w:ascii="Arial" w:hAnsi="Arial" w:cs="Arial"/>
                <w:sz w:val="20"/>
                <w:szCs w:val="24"/>
              </w:rPr>
              <w:lastRenderedPageBreak/>
              <w:t>To use relevant mathematical vocabulary when talking about learning.</w:t>
            </w:r>
          </w:p>
          <w:p w14:paraId="597DD077"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4AB338ED" w14:textId="77777777" w:rsidR="007D56BB" w:rsidRDefault="007D56BB" w:rsidP="007D56BB">
            <w:pPr>
              <w:ind w:left="0" w:hanging="2"/>
              <w:jc w:val="center"/>
              <w:rPr>
                <w:rFonts w:ascii="Arial" w:hAnsi="Arial" w:cs="Arial"/>
                <w:b/>
                <w:sz w:val="20"/>
                <w:szCs w:val="24"/>
              </w:rPr>
            </w:pPr>
          </w:p>
          <w:p w14:paraId="589BB1D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make sensible comparisons between objects relating to size, length, weight and capacity. </w:t>
            </w:r>
          </w:p>
          <w:p w14:paraId="680170F8"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1A57D654" w14:textId="77777777" w:rsidR="007D56BB" w:rsidRDefault="007D56BB" w:rsidP="007D56BB">
            <w:pPr>
              <w:ind w:left="0" w:hanging="2"/>
              <w:jc w:val="center"/>
              <w:rPr>
                <w:rFonts w:ascii="Arial" w:hAnsi="Arial" w:cs="Arial"/>
                <w:b/>
                <w:sz w:val="20"/>
                <w:szCs w:val="24"/>
              </w:rPr>
            </w:pPr>
          </w:p>
          <w:p w14:paraId="36C60E23" w14:textId="77777777" w:rsidR="007D56BB" w:rsidRPr="002E1D40" w:rsidRDefault="007D56BB" w:rsidP="007D56BB">
            <w:pPr>
              <w:ind w:left="0" w:hanging="2"/>
              <w:jc w:val="center"/>
              <w:rPr>
                <w:rFonts w:ascii="Arial" w:hAnsi="Arial" w:cs="Arial"/>
                <w:sz w:val="20"/>
                <w:szCs w:val="24"/>
              </w:rPr>
            </w:pPr>
            <w:r>
              <w:rPr>
                <w:rFonts w:ascii="Arial" w:hAnsi="Arial" w:cs="Arial"/>
                <w:sz w:val="20"/>
                <w:szCs w:val="24"/>
              </w:rPr>
              <w:t xml:space="preserve">To begin to describe a sequence of events accurately. </w:t>
            </w:r>
          </w:p>
          <w:p w14:paraId="67192257"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4A474456" w14:textId="77777777" w:rsidR="007D56BB" w:rsidRDefault="007D56BB" w:rsidP="007D56BB">
            <w:pPr>
              <w:ind w:left="0" w:hanging="2"/>
              <w:jc w:val="center"/>
              <w:rPr>
                <w:rFonts w:ascii="Arial" w:hAnsi="Arial" w:cs="Arial"/>
                <w:b/>
                <w:sz w:val="20"/>
                <w:szCs w:val="24"/>
              </w:rPr>
            </w:pPr>
          </w:p>
          <w:p w14:paraId="2B158431" w14:textId="77777777" w:rsidR="007D56BB" w:rsidRPr="001F2F0B" w:rsidRDefault="007D56BB" w:rsidP="007D56BB">
            <w:pPr>
              <w:ind w:left="0" w:hanging="2"/>
              <w:jc w:val="center"/>
              <w:rPr>
                <w:rFonts w:ascii="Arial" w:hAnsi="Arial" w:cs="Arial"/>
                <w:sz w:val="20"/>
                <w:szCs w:val="24"/>
              </w:rPr>
            </w:pPr>
            <w:r>
              <w:rPr>
                <w:rFonts w:ascii="Arial" w:hAnsi="Arial" w:cs="Arial"/>
                <w:sz w:val="20"/>
                <w:szCs w:val="24"/>
              </w:rPr>
              <w:t xml:space="preserve">To recall simple facts about a familiar journey. </w:t>
            </w:r>
          </w:p>
          <w:p w14:paraId="737D0352" w14:textId="77777777" w:rsidR="007D56BB" w:rsidRDefault="007D56BB" w:rsidP="007D56BB">
            <w:pPr>
              <w:ind w:left="0" w:hanging="2"/>
              <w:jc w:val="center"/>
              <w:rPr>
                <w:rFonts w:ascii="Arial" w:hAnsi="Arial" w:cs="Arial"/>
                <w:sz w:val="20"/>
              </w:rPr>
            </w:pPr>
            <w:r>
              <w:rPr>
                <w:rFonts w:ascii="Arial" w:hAnsi="Arial" w:cs="Arial"/>
                <w:b/>
                <w:sz w:val="20"/>
                <w:szCs w:val="24"/>
              </w:rPr>
              <w:t>(Su1)</w:t>
            </w:r>
          </w:p>
        </w:tc>
        <w:tc>
          <w:tcPr>
            <w:tcW w:w="1671" w:type="dxa"/>
          </w:tcPr>
          <w:p w14:paraId="1DF5517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count, order and recognise numbers to 10, in and out of sequence. </w:t>
            </w:r>
          </w:p>
          <w:p w14:paraId="6743BCB7"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2CAB9AF0" w14:textId="77777777" w:rsidR="007D56BB" w:rsidRDefault="007D56BB" w:rsidP="007D56BB">
            <w:pPr>
              <w:ind w:left="0" w:hanging="2"/>
              <w:jc w:val="center"/>
              <w:rPr>
                <w:rFonts w:ascii="Arial" w:hAnsi="Arial" w:cs="Arial"/>
                <w:sz w:val="20"/>
                <w:szCs w:val="24"/>
              </w:rPr>
            </w:pPr>
          </w:p>
          <w:p w14:paraId="4E63B696" w14:textId="77777777" w:rsidR="007D56BB" w:rsidRDefault="007D56BB" w:rsidP="007D56BB">
            <w:pPr>
              <w:ind w:left="0" w:hanging="2"/>
              <w:jc w:val="center"/>
              <w:rPr>
                <w:rFonts w:ascii="Arial" w:hAnsi="Arial" w:cs="Arial"/>
                <w:sz w:val="20"/>
                <w:szCs w:val="24"/>
              </w:rPr>
            </w:pPr>
            <w:r>
              <w:rPr>
                <w:rFonts w:ascii="Arial" w:hAnsi="Arial" w:cs="Arial"/>
                <w:sz w:val="20"/>
                <w:szCs w:val="24"/>
              </w:rPr>
              <w:t>To name and describe 2D shapes.</w:t>
            </w:r>
          </w:p>
          <w:p w14:paraId="62608AA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2CB52E85" w14:textId="77777777" w:rsidR="007D56BB" w:rsidRDefault="007D56BB" w:rsidP="007D56BB">
            <w:pPr>
              <w:ind w:left="0" w:hanging="2"/>
              <w:jc w:val="center"/>
              <w:rPr>
                <w:rFonts w:ascii="Arial" w:hAnsi="Arial" w:cs="Arial"/>
                <w:sz w:val="20"/>
                <w:szCs w:val="24"/>
              </w:rPr>
            </w:pPr>
          </w:p>
          <w:p w14:paraId="3DC6811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name some common 3D shapes and properties. </w:t>
            </w:r>
          </w:p>
          <w:p w14:paraId="0352B12A"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16634405" w14:textId="77777777" w:rsidR="007D56BB" w:rsidRDefault="007D56BB" w:rsidP="007D56BB">
            <w:pPr>
              <w:ind w:left="0" w:hanging="2"/>
              <w:jc w:val="center"/>
              <w:rPr>
                <w:rFonts w:ascii="Arial" w:hAnsi="Arial" w:cs="Arial"/>
                <w:sz w:val="20"/>
                <w:szCs w:val="24"/>
              </w:rPr>
            </w:pPr>
            <w:r>
              <w:rPr>
                <w:rFonts w:ascii="Arial" w:hAnsi="Arial" w:cs="Arial"/>
                <w:sz w:val="20"/>
                <w:szCs w:val="24"/>
              </w:rPr>
              <w:t>To compare and order objects according to their size and distance.</w:t>
            </w:r>
          </w:p>
          <w:p w14:paraId="79352A4A"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 </w:t>
            </w:r>
            <w:r w:rsidRPr="003A7355">
              <w:rPr>
                <w:rFonts w:ascii="Arial" w:hAnsi="Arial" w:cs="Arial"/>
                <w:b/>
                <w:sz w:val="20"/>
                <w:szCs w:val="24"/>
              </w:rPr>
              <w:t>(Su2)</w:t>
            </w:r>
          </w:p>
          <w:p w14:paraId="07A44BC0" w14:textId="77777777" w:rsidR="007D56BB" w:rsidRDefault="007D56BB" w:rsidP="007D56BB">
            <w:pPr>
              <w:ind w:left="0" w:hanging="2"/>
              <w:jc w:val="center"/>
              <w:rPr>
                <w:rFonts w:ascii="Arial" w:hAnsi="Arial" w:cs="Arial"/>
                <w:sz w:val="20"/>
              </w:rPr>
            </w:pPr>
          </w:p>
          <w:p w14:paraId="44FAC9C2" w14:textId="77777777" w:rsidR="007D56BB" w:rsidRDefault="007D56BB" w:rsidP="007D56BB">
            <w:pPr>
              <w:ind w:left="0" w:hanging="2"/>
              <w:jc w:val="center"/>
              <w:rPr>
                <w:rFonts w:ascii="Arial" w:hAnsi="Arial" w:cs="Arial"/>
                <w:sz w:val="20"/>
                <w:szCs w:val="24"/>
              </w:rPr>
            </w:pPr>
            <w:r>
              <w:rPr>
                <w:rFonts w:ascii="Arial" w:hAnsi="Arial" w:cs="Arial"/>
                <w:sz w:val="20"/>
                <w:szCs w:val="24"/>
              </w:rPr>
              <w:t>To develop fast recognition of numbers.</w:t>
            </w:r>
          </w:p>
          <w:p w14:paraId="641AFC7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7A54CED3" w14:textId="77777777" w:rsidR="007D56BB" w:rsidRDefault="007D56BB" w:rsidP="007D56BB">
            <w:pPr>
              <w:ind w:left="0" w:hanging="2"/>
              <w:jc w:val="center"/>
              <w:rPr>
                <w:rFonts w:ascii="Arial" w:hAnsi="Arial" w:cs="Arial"/>
                <w:b/>
                <w:sz w:val="20"/>
                <w:szCs w:val="24"/>
              </w:rPr>
            </w:pPr>
          </w:p>
          <w:p w14:paraId="228F742F" w14:textId="77777777" w:rsidR="007D56BB" w:rsidRPr="00AB3EB3" w:rsidRDefault="007D56BB" w:rsidP="007D56BB">
            <w:pPr>
              <w:ind w:left="0" w:hanging="2"/>
              <w:jc w:val="center"/>
              <w:rPr>
                <w:rFonts w:ascii="Arial" w:hAnsi="Arial" w:cs="Arial"/>
                <w:sz w:val="20"/>
                <w:szCs w:val="24"/>
              </w:rPr>
            </w:pPr>
            <w:r>
              <w:rPr>
                <w:rFonts w:ascii="Arial" w:hAnsi="Arial" w:cs="Arial"/>
                <w:sz w:val="20"/>
                <w:szCs w:val="24"/>
              </w:rPr>
              <w:t>To use relevant mathematical vocabulary when talking about learning.</w:t>
            </w:r>
          </w:p>
          <w:p w14:paraId="7468E88B"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77AE028C" w14:textId="77777777" w:rsidR="007D56BB" w:rsidRDefault="007D56BB" w:rsidP="007D56BB">
            <w:pPr>
              <w:ind w:left="0" w:hanging="2"/>
              <w:jc w:val="center"/>
              <w:rPr>
                <w:rFonts w:ascii="Arial" w:hAnsi="Arial" w:cs="Arial"/>
                <w:b/>
                <w:sz w:val="20"/>
                <w:szCs w:val="24"/>
              </w:rPr>
            </w:pPr>
          </w:p>
          <w:p w14:paraId="69A49DFB" w14:textId="77777777" w:rsidR="007D56BB" w:rsidRPr="002E1D40" w:rsidRDefault="007D56BB" w:rsidP="007D56BB">
            <w:pPr>
              <w:ind w:left="0" w:hanging="2"/>
              <w:jc w:val="center"/>
              <w:rPr>
                <w:rFonts w:ascii="Arial" w:hAnsi="Arial" w:cs="Arial"/>
                <w:sz w:val="20"/>
                <w:szCs w:val="24"/>
              </w:rPr>
            </w:pPr>
            <w:r>
              <w:rPr>
                <w:rFonts w:ascii="Arial" w:hAnsi="Arial" w:cs="Arial"/>
                <w:sz w:val="20"/>
                <w:szCs w:val="24"/>
              </w:rPr>
              <w:t xml:space="preserve">To begin to describe a sequence of events accurately. </w:t>
            </w:r>
          </w:p>
          <w:p w14:paraId="6B4DA064"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1C0EFFFC" w14:textId="77777777" w:rsidR="007D56BB" w:rsidRDefault="007D56BB" w:rsidP="007D56BB">
            <w:pPr>
              <w:ind w:left="0" w:hanging="2"/>
              <w:jc w:val="center"/>
              <w:rPr>
                <w:rFonts w:ascii="Arial" w:hAnsi="Arial" w:cs="Arial"/>
                <w:b/>
                <w:sz w:val="20"/>
                <w:szCs w:val="24"/>
              </w:rPr>
            </w:pPr>
          </w:p>
          <w:p w14:paraId="067F3081" w14:textId="77777777" w:rsidR="007D56BB" w:rsidRPr="001F2F0B" w:rsidRDefault="007D56BB" w:rsidP="007D56BB">
            <w:pPr>
              <w:ind w:left="0" w:hanging="2"/>
              <w:jc w:val="center"/>
              <w:rPr>
                <w:rFonts w:ascii="Arial" w:hAnsi="Arial" w:cs="Arial"/>
                <w:sz w:val="20"/>
                <w:szCs w:val="24"/>
              </w:rPr>
            </w:pPr>
            <w:r>
              <w:rPr>
                <w:rFonts w:ascii="Arial" w:hAnsi="Arial" w:cs="Arial"/>
                <w:sz w:val="20"/>
                <w:szCs w:val="24"/>
              </w:rPr>
              <w:t xml:space="preserve">To recall simple facts about a familiar journey. </w:t>
            </w:r>
          </w:p>
          <w:p w14:paraId="5874830D"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08D480CA" w14:textId="77777777" w:rsidR="007D56BB" w:rsidRDefault="007D56BB" w:rsidP="007D56BB">
            <w:pPr>
              <w:ind w:left="0" w:hanging="2"/>
              <w:jc w:val="center"/>
              <w:rPr>
                <w:rFonts w:ascii="Arial" w:hAnsi="Arial" w:cs="Arial"/>
                <w:sz w:val="20"/>
              </w:rPr>
            </w:pPr>
          </w:p>
          <w:p w14:paraId="5B5D6A8C" w14:textId="77777777" w:rsidR="007D56BB" w:rsidRPr="00AB3EB3" w:rsidRDefault="007D56BB" w:rsidP="007D56BB">
            <w:pPr>
              <w:ind w:left="0" w:hanging="2"/>
              <w:jc w:val="center"/>
              <w:rPr>
                <w:rFonts w:ascii="Arial" w:hAnsi="Arial" w:cs="Arial"/>
                <w:sz w:val="20"/>
                <w:szCs w:val="24"/>
              </w:rPr>
            </w:pPr>
            <w:r>
              <w:rPr>
                <w:rFonts w:ascii="Arial" w:hAnsi="Arial" w:cs="Arial"/>
                <w:sz w:val="20"/>
                <w:szCs w:val="24"/>
              </w:rPr>
              <w:t xml:space="preserve">To show an awareness of positional language such as under/behind/ next to/over/ on top of. </w:t>
            </w:r>
          </w:p>
          <w:p w14:paraId="29CD5A4C" w14:textId="77777777" w:rsidR="007D56BB" w:rsidRPr="003E4405" w:rsidRDefault="007D56BB" w:rsidP="007D56BB">
            <w:pPr>
              <w:ind w:left="0" w:hanging="2"/>
              <w:jc w:val="center"/>
              <w:rPr>
                <w:rFonts w:ascii="Arial" w:hAnsi="Arial" w:cs="Arial"/>
                <w:b/>
                <w:sz w:val="20"/>
                <w:szCs w:val="24"/>
              </w:rPr>
            </w:pPr>
            <w:r>
              <w:rPr>
                <w:rFonts w:ascii="Arial" w:hAnsi="Arial" w:cs="Arial"/>
                <w:b/>
                <w:sz w:val="20"/>
                <w:szCs w:val="24"/>
              </w:rPr>
              <w:t>(Su2)</w:t>
            </w:r>
          </w:p>
          <w:p w14:paraId="460DDC7E"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1CD0A12C" w14:textId="77777777" w:rsidR="007D56BB" w:rsidRDefault="007D56BB" w:rsidP="007D56BB">
            <w:pPr>
              <w:ind w:left="0" w:hanging="2"/>
              <w:jc w:val="center"/>
              <w:rPr>
                <w:rFonts w:ascii="Arial" w:hAnsi="Arial" w:cs="Arial"/>
                <w:sz w:val="20"/>
              </w:rPr>
            </w:pPr>
          </w:p>
        </w:tc>
      </w:tr>
      <w:tr w:rsidR="007D56BB" w14:paraId="264704A1" w14:textId="77777777" w:rsidTr="00C55A5C">
        <w:tc>
          <w:tcPr>
            <w:tcW w:w="1923" w:type="dxa"/>
            <w:shd w:val="clear" w:color="auto" w:fill="FF7C80"/>
          </w:tcPr>
          <w:p w14:paraId="14E27D8D"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Nursery Knowledge</w:t>
            </w:r>
          </w:p>
        </w:tc>
        <w:tc>
          <w:tcPr>
            <w:tcW w:w="2227" w:type="dxa"/>
          </w:tcPr>
          <w:p w14:paraId="4FF7383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Singing a range of number songs. </w:t>
            </w:r>
          </w:p>
          <w:p w14:paraId="5A34F72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CF9F366" w14:textId="77777777" w:rsidR="007D56BB" w:rsidRDefault="007D56BB" w:rsidP="007D56BB">
            <w:pPr>
              <w:ind w:left="0" w:hanging="2"/>
              <w:jc w:val="center"/>
              <w:rPr>
                <w:rFonts w:ascii="Arial" w:hAnsi="Arial" w:cs="Arial"/>
                <w:sz w:val="20"/>
                <w:szCs w:val="24"/>
              </w:rPr>
            </w:pPr>
          </w:p>
          <w:p w14:paraId="5BFB694B" w14:textId="77777777" w:rsidR="007D56BB" w:rsidRDefault="007D56BB" w:rsidP="007D56BB">
            <w:pPr>
              <w:ind w:left="0" w:hanging="2"/>
              <w:jc w:val="center"/>
              <w:rPr>
                <w:rFonts w:ascii="Arial" w:hAnsi="Arial" w:cs="Arial"/>
                <w:sz w:val="20"/>
                <w:szCs w:val="24"/>
              </w:rPr>
            </w:pPr>
            <w:r>
              <w:rPr>
                <w:rFonts w:ascii="Arial" w:hAnsi="Arial" w:cs="Arial"/>
                <w:sz w:val="20"/>
                <w:szCs w:val="24"/>
              </w:rPr>
              <w:t>To say number names to 5 in order.</w:t>
            </w:r>
          </w:p>
          <w:p w14:paraId="570348E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410738D" w14:textId="77777777" w:rsidR="007D56BB" w:rsidRDefault="007D56BB" w:rsidP="007D56BB">
            <w:pPr>
              <w:ind w:left="0" w:hanging="2"/>
              <w:jc w:val="center"/>
              <w:rPr>
                <w:rFonts w:ascii="Arial" w:hAnsi="Arial" w:cs="Arial"/>
                <w:b/>
                <w:sz w:val="20"/>
                <w:szCs w:val="24"/>
              </w:rPr>
            </w:pPr>
          </w:p>
          <w:p w14:paraId="762DB373"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that time can be measured using days.</w:t>
            </w:r>
          </w:p>
          <w:p w14:paraId="524A2AB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025512D6" w14:textId="77777777" w:rsidR="007D56BB" w:rsidRDefault="007D56BB" w:rsidP="007D56BB">
            <w:pPr>
              <w:ind w:left="0" w:hanging="2"/>
              <w:jc w:val="center"/>
              <w:rPr>
                <w:rFonts w:ascii="Arial" w:hAnsi="Arial" w:cs="Arial"/>
                <w:b/>
                <w:sz w:val="20"/>
                <w:szCs w:val="24"/>
              </w:rPr>
            </w:pPr>
          </w:p>
          <w:p w14:paraId="14C04E3F" w14:textId="77777777" w:rsidR="007D56BB" w:rsidRPr="00C842F7" w:rsidRDefault="007D56BB" w:rsidP="007D56BB">
            <w:pPr>
              <w:ind w:left="0" w:hanging="2"/>
              <w:jc w:val="center"/>
              <w:rPr>
                <w:rFonts w:ascii="Arial" w:hAnsi="Arial" w:cs="Arial"/>
                <w:sz w:val="20"/>
                <w:szCs w:val="24"/>
              </w:rPr>
            </w:pPr>
            <w:r>
              <w:rPr>
                <w:rFonts w:ascii="Arial" w:hAnsi="Arial" w:cs="Arial"/>
                <w:sz w:val="20"/>
                <w:szCs w:val="24"/>
              </w:rPr>
              <w:t>To know that the last number said represents the total number of objects</w:t>
            </w:r>
          </w:p>
          <w:p w14:paraId="30868AB3"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(Au1)</w:t>
            </w:r>
          </w:p>
          <w:p w14:paraId="3483CE45" w14:textId="77777777" w:rsidR="007D56BB" w:rsidRDefault="007D56BB" w:rsidP="007D56BB">
            <w:pPr>
              <w:ind w:left="0" w:hanging="2"/>
              <w:jc w:val="center"/>
              <w:rPr>
                <w:rFonts w:ascii="Arial" w:hAnsi="Arial" w:cs="Arial"/>
                <w:b/>
                <w:sz w:val="20"/>
                <w:szCs w:val="24"/>
              </w:rPr>
            </w:pPr>
          </w:p>
          <w:p w14:paraId="3F8CED5B" w14:textId="77777777" w:rsidR="007D56BB" w:rsidRDefault="007D56BB" w:rsidP="007D56BB">
            <w:pPr>
              <w:ind w:left="0" w:hanging="2"/>
              <w:jc w:val="center"/>
              <w:rPr>
                <w:rFonts w:ascii="Arial" w:hAnsi="Arial" w:cs="Arial"/>
                <w:sz w:val="20"/>
                <w:szCs w:val="24"/>
              </w:rPr>
            </w:pPr>
            <w:r>
              <w:rPr>
                <w:rFonts w:ascii="Arial" w:hAnsi="Arial" w:cs="Arial"/>
                <w:sz w:val="20"/>
                <w:szCs w:val="24"/>
              </w:rPr>
              <w:t>To show an awareness and name some 2D shapes in the environment.</w:t>
            </w:r>
          </w:p>
          <w:p w14:paraId="1C7A900E" w14:textId="77777777" w:rsidR="007D56BB" w:rsidRDefault="007D56BB" w:rsidP="007D56BB">
            <w:pPr>
              <w:ind w:left="0" w:hanging="2"/>
              <w:jc w:val="center"/>
              <w:rPr>
                <w:rFonts w:ascii="Arial" w:hAnsi="Arial" w:cs="Arial"/>
                <w:sz w:val="20"/>
              </w:rPr>
            </w:pPr>
            <w:r>
              <w:rPr>
                <w:rFonts w:ascii="Arial" w:hAnsi="Arial" w:cs="Arial"/>
                <w:b/>
                <w:sz w:val="20"/>
                <w:szCs w:val="24"/>
              </w:rPr>
              <w:t>(Au1)</w:t>
            </w:r>
          </w:p>
        </w:tc>
        <w:tc>
          <w:tcPr>
            <w:tcW w:w="2228" w:type="dxa"/>
          </w:tcPr>
          <w:p w14:paraId="24F53451"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say number names to 10 in order.</w:t>
            </w:r>
          </w:p>
          <w:p w14:paraId="6DE4C8F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CFF6946" w14:textId="77777777" w:rsidR="007D56BB" w:rsidRDefault="007D56BB" w:rsidP="007D56BB">
            <w:pPr>
              <w:ind w:left="0" w:hanging="2"/>
              <w:jc w:val="center"/>
              <w:rPr>
                <w:rFonts w:ascii="Arial" w:hAnsi="Arial" w:cs="Arial"/>
                <w:sz w:val="20"/>
                <w:szCs w:val="24"/>
              </w:rPr>
            </w:pPr>
          </w:p>
          <w:p w14:paraId="6D769AD6"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a group of objects can also be represented by a number</w:t>
            </w:r>
          </w:p>
          <w:p w14:paraId="7A1F000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251B364" w14:textId="77777777" w:rsidR="007D56BB" w:rsidRDefault="007D56BB" w:rsidP="007D56BB">
            <w:pPr>
              <w:ind w:left="0" w:hanging="2"/>
              <w:jc w:val="center"/>
              <w:rPr>
                <w:rFonts w:ascii="Arial" w:hAnsi="Arial" w:cs="Arial"/>
                <w:sz w:val="20"/>
                <w:szCs w:val="24"/>
              </w:rPr>
            </w:pPr>
          </w:p>
          <w:p w14:paraId="635BAD8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Singing a range of number songs. </w:t>
            </w:r>
          </w:p>
          <w:p w14:paraId="4F1C5E8B"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0E63E02D" w14:textId="77777777" w:rsidR="007D56BB" w:rsidRDefault="007D56BB" w:rsidP="007D56BB">
            <w:pPr>
              <w:ind w:left="0" w:hanging="2"/>
              <w:jc w:val="center"/>
              <w:rPr>
                <w:rFonts w:ascii="Arial" w:hAnsi="Arial" w:cs="Arial"/>
                <w:sz w:val="20"/>
                <w:szCs w:val="24"/>
              </w:rPr>
            </w:pPr>
          </w:p>
          <w:p w14:paraId="289BE47B" w14:textId="77777777" w:rsidR="007D56BB" w:rsidRPr="00C842F7" w:rsidRDefault="007D56BB" w:rsidP="007D56BB">
            <w:pPr>
              <w:ind w:left="0" w:hanging="2"/>
              <w:jc w:val="center"/>
              <w:rPr>
                <w:rFonts w:ascii="Arial" w:hAnsi="Arial" w:cs="Arial"/>
                <w:sz w:val="20"/>
                <w:szCs w:val="24"/>
              </w:rPr>
            </w:pPr>
            <w:r>
              <w:rPr>
                <w:rFonts w:ascii="Arial" w:hAnsi="Arial" w:cs="Arial"/>
                <w:sz w:val="20"/>
                <w:szCs w:val="24"/>
              </w:rPr>
              <w:t>To know that the last number said represents the total number of objects</w:t>
            </w:r>
          </w:p>
          <w:p w14:paraId="7F991D1E"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2FFF1151" w14:textId="77777777" w:rsidR="007D56BB" w:rsidRDefault="007D56BB" w:rsidP="007D56BB">
            <w:pPr>
              <w:ind w:left="0" w:hanging="2"/>
              <w:jc w:val="center"/>
              <w:rPr>
                <w:rFonts w:ascii="Arial" w:hAnsi="Arial" w:cs="Arial"/>
                <w:b/>
                <w:sz w:val="20"/>
                <w:szCs w:val="24"/>
              </w:rPr>
            </w:pPr>
          </w:p>
          <w:p w14:paraId="67482F5C" w14:textId="77777777" w:rsidR="007D56BB" w:rsidRDefault="007D56BB" w:rsidP="007D56BB">
            <w:pPr>
              <w:ind w:left="0" w:hanging="2"/>
              <w:jc w:val="center"/>
              <w:rPr>
                <w:rFonts w:ascii="Arial" w:hAnsi="Arial" w:cs="Arial"/>
                <w:sz w:val="20"/>
                <w:szCs w:val="24"/>
              </w:rPr>
            </w:pPr>
            <w:r>
              <w:rPr>
                <w:rFonts w:ascii="Arial" w:hAnsi="Arial" w:cs="Arial"/>
                <w:sz w:val="20"/>
                <w:szCs w:val="24"/>
              </w:rPr>
              <w:t>To show an awareness and name some 2D shapes in the environment.</w:t>
            </w:r>
          </w:p>
          <w:p w14:paraId="574DBB94" w14:textId="77777777" w:rsidR="007D56BB" w:rsidRDefault="007D56BB" w:rsidP="007D56BB">
            <w:pPr>
              <w:ind w:left="0" w:hanging="2"/>
              <w:jc w:val="center"/>
              <w:rPr>
                <w:rFonts w:ascii="Arial" w:hAnsi="Arial" w:cs="Arial"/>
                <w:sz w:val="20"/>
              </w:rPr>
            </w:pPr>
            <w:r>
              <w:rPr>
                <w:rFonts w:ascii="Arial" w:hAnsi="Arial" w:cs="Arial"/>
                <w:b/>
                <w:sz w:val="20"/>
                <w:szCs w:val="24"/>
              </w:rPr>
              <w:t>(Au2)</w:t>
            </w:r>
          </w:p>
        </w:tc>
        <w:tc>
          <w:tcPr>
            <w:tcW w:w="2028" w:type="dxa"/>
          </w:tcPr>
          <w:p w14:paraId="5C2210D4"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create and repeat simple patterns. </w:t>
            </w:r>
          </w:p>
          <w:p w14:paraId="21EC7CB8"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0879614F" w14:textId="77777777" w:rsidR="007D56BB" w:rsidRDefault="007D56BB" w:rsidP="007D56BB">
            <w:pPr>
              <w:ind w:left="0" w:hanging="2"/>
              <w:jc w:val="center"/>
              <w:rPr>
                <w:rFonts w:ascii="Arial" w:hAnsi="Arial" w:cs="Arial"/>
                <w:sz w:val="20"/>
                <w:szCs w:val="24"/>
              </w:rPr>
            </w:pPr>
          </w:p>
          <w:p w14:paraId="3396CB9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subitise to 3. </w:t>
            </w:r>
          </w:p>
          <w:p w14:paraId="3B0D7364"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E108FC2" w14:textId="77777777" w:rsidR="007D56BB" w:rsidRDefault="007D56BB" w:rsidP="007D56BB">
            <w:pPr>
              <w:ind w:left="0" w:hanging="2"/>
              <w:jc w:val="center"/>
              <w:rPr>
                <w:rFonts w:ascii="Arial" w:hAnsi="Arial" w:cs="Arial"/>
                <w:sz w:val="20"/>
                <w:szCs w:val="24"/>
              </w:rPr>
            </w:pPr>
          </w:p>
          <w:p w14:paraId="2C67C372"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number order beyond 5 when counting. </w:t>
            </w:r>
          </w:p>
          <w:p w14:paraId="23C1A835"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575ED125" w14:textId="77777777" w:rsidR="007D56BB" w:rsidRPr="001A21CB" w:rsidRDefault="007D56BB" w:rsidP="007D56BB">
            <w:pPr>
              <w:ind w:left="0" w:hanging="2"/>
              <w:jc w:val="center"/>
              <w:rPr>
                <w:rFonts w:ascii="Arial" w:hAnsi="Arial" w:cs="Arial"/>
                <w:b/>
                <w:sz w:val="20"/>
                <w:szCs w:val="24"/>
              </w:rPr>
            </w:pPr>
          </w:p>
          <w:p w14:paraId="6B8A54C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say number names to 10 in order. </w:t>
            </w:r>
          </w:p>
          <w:p w14:paraId="34E2419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6F9F5DF" w14:textId="77777777" w:rsidR="007D56BB" w:rsidRDefault="007D56BB" w:rsidP="007D56BB">
            <w:pPr>
              <w:ind w:left="0" w:hanging="2"/>
              <w:jc w:val="center"/>
              <w:rPr>
                <w:rFonts w:ascii="Arial" w:hAnsi="Arial" w:cs="Arial"/>
                <w:sz w:val="20"/>
                <w:szCs w:val="24"/>
              </w:rPr>
            </w:pPr>
          </w:p>
          <w:p w14:paraId="1E5A4D92"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say number names forwards and backwards to 10.</w:t>
            </w:r>
          </w:p>
          <w:p w14:paraId="095EA08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0E41F1C8" w14:textId="77777777" w:rsidR="007D56BB" w:rsidRDefault="007D56BB" w:rsidP="007D56BB">
            <w:pPr>
              <w:ind w:left="0" w:hanging="2"/>
              <w:jc w:val="center"/>
              <w:rPr>
                <w:rFonts w:ascii="Arial" w:hAnsi="Arial" w:cs="Arial"/>
                <w:sz w:val="20"/>
                <w:szCs w:val="24"/>
              </w:rPr>
            </w:pPr>
          </w:p>
          <w:p w14:paraId="12E52DB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that each object should only be counted once.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D18B2AD" w14:textId="77777777" w:rsidR="007D56BB" w:rsidRDefault="007D56BB" w:rsidP="007D56BB">
            <w:pPr>
              <w:ind w:left="0" w:hanging="2"/>
              <w:jc w:val="center"/>
              <w:rPr>
                <w:rFonts w:ascii="Arial" w:hAnsi="Arial" w:cs="Arial"/>
                <w:sz w:val="20"/>
                <w:szCs w:val="24"/>
              </w:rPr>
            </w:pPr>
          </w:p>
          <w:p w14:paraId="378BA33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Singing a range of number songs. </w:t>
            </w:r>
          </w:p>
          <w:p w14:paraId="03004A86"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3D37A13D" w14:textId="77777777" w:rsidR="007D56BB" w:rsidRDefault="007D56BB" w:rsidP="007D56BB">
            <w:pPr>
              <w:ind w:left="0" w:hanging="2"/>
              <w:jc w:val="center"/>
              <w:rPr>
                <w:rFonts w:ascii="Arial" w:hAnsi="Arial" w:cs="Arial"/>
                <w:sz w:val="20"/>
              </w:rPr>
            </w:pPr>
          </w:p>
          <w:p w14:paraId="1A318199" w14:textId="77777777" w:rsidR="007D56BB" w:rsidRDefault="007D56BB" w:rsidP="007D56BB">
            <w:pPr>
              <w:ind w:left="0" w:hanging="2"/>
              <w:rPr>
                <w:rFonts w:ascii="Arial" w:hAnsi="Arial" w:cs="Arial"/>
                <w:sz w:val="20"/>
              </w:rPr>
            </w:pPr>
          </w:p>
        </w:tc>
        <w:tc>
          <w:tcPr>
            <w:tcW w:w="1785" w:type="dxa"/>
          </w:tcPr>
          <w:p w14:paraId="78458C4B"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subitise to 3.</w:t>
            </w:r>
          </w:p>
          <w:p w14:paraId="1F23FE8D"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2E930E1" w14:textId="77777777" w:rsidR="007D56BB" w:rsidRDefault="007D56BB" w:rsidP="007D56BB">
            <w:pPr>
              <w:ind w:left="0" w:hanging="2"/>
              <w:jc w:val="center"/>
              <w:rPr>
                <w:rFonts w:ascii="Arial" w:hAnsi="Arial" w:cs="Arial"/>
                <w:sz w:val="20"/>
                <w:szCs w:val="24"/>
              </w:rPr>
            </w:pPr>
          </w:p>
          <w:p w14:paraId="0704F06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number order beyond 5 when counting. </w:t>
            </w:r>
          </w:p>
          <w:p w14:paraId="63881A0D"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(Sp1)</w:t>
            </w:r>
          </w:p>
          <w:p w14:paraId="775C551D"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use the language of more and less to compare amounts.</w:t>
            </w:r>
          </w:p>
          <w:p w14:paraId="2C3A250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DAC7D1A" w14:textId="77777777" w:rsidR="007D56BB" w:rsidRDefault="007D56BB" w:rsidP="007D56BB">
            <w:pPr>
              <w:ind w:left="0" w:hanging="2"/>
              <w:jc w:val="center"/>
              <w:rPr>
                <w:rFonts w:ascii="Arial" w:hAnsi="Arial" w:cs="Arial"/>
                <w:sz w:val="20"/>
                <w:szCs w:val="24"/>
              </w:rPr>
            </w:pPr>
          </w:p>
          <w:p w14:paraId="6D482150"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numbers can be ordered.</w:t>
            </w:r>
          </w:p>
          <w:p w14:paraId="0332F63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551C9B6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p>
          <w:p w14:paraId="4583CA0B" w14:textId="77777777" w:rsidR="007D56BB" w:rsidRDefault="007D56BB" w:rsidP="007D56BB">
            <w:pPr>
              <w:ind w:left="0" w:hanging="2"/>
              <w:jc w:val="center"/>
              <w:rPr>
                <w:rFonts w:ascii="Arial" w:hAnsi="Arial" w:cs="Arial"/>
                <w:sz w:val="20"/>
                <w:szCs w:val="24"/>
              </w:rPr>
            </w:pPr>
            <w:r>
              <w:rPr>
                <w:rFonts w:ascii="Arial" w:hAnsi="Arial" w:cs="Arial"/>
                <w:sz w:val="20"/>
                <w:szCs w:val="24"/>
              </w:rPr>
              <w:t>To be able to demonstrate through games and role play an understanding of positional language.</w:t>
            </w:r>
          </w:p>
          <w:p w14:paraId="6BEAD4D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AF556CA" w14:textId="77777777" w:rsidR="007D56BB" w:rsidRDefault="007D56BB" w:rsidP="007D56BB">
            <w:pPr>
              <w:ind w:left="0" w:hanging="2"/>
              <w:jc w:val="center"/>
              <w:rPr>
                <w:rFonts w:ascii="Arial" w:hAnsi="Arial" w:cs="Arial"/>
                <w:sz w:val="20"/>
                <w:szCs w:val="24"/>
              </w:rPr>
            </w:pPr>
          </w:p>
          <w:p w14:paraId="210F4CE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Singing a range of number songs. </w:t>
            </w:r>
          </w:p>
          <w:p w14:paraId="63058192"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548A776" w14:textId="77777777" w:rsidR="007D56BB" w:rsidRDefault="007D56BB" w:rsidP="007D56BB">
            <w:pPr>
              <w:ind w:left="0" w:hanging="2"/>
              <w:jc w:val="center"/>
              <w:rPr>
                <w:rFonts w:ascii="Arial" w:hAnsi="Arial" w:cs="Arial"/>
                <w:sz w:val="20"/>
              </w:rPr>
            </w:pPr>
          </w:p>
          <w:p w14:paraId="2F4D4983" w14:textId="17BDDC8B" w:rsidR="007D56BB" w:rsidRDefault="007D56BB" w:rsidP="007D56BB">
            <w:pPr>
              <w:ind w:left="0" w:hanging="2"/>
              <w:jc w:val="center"/>
              <w:rPr>
                <w:rFonts w:ascii="Arial" w:hAnsi="Arial" w:cs="Arial"/>
                <w:sz w:val="20"/>
              </w:rPr>
            </w:pPr>
          </w:p>
          <w:p w14:paraId="69C27DEF" w14:textId="656637ED" w:rsidR="00C819A9" w:rsidRDefault="00C819A9" w:rsidP="007D56BB">
            <w:pPr>
              <w:ind w:left="0" w:hanging="2"/>
              <w:jc w:val="center"/>
              <w:rPr>
                <w:rFonts w:ascii="Arial" w:hAnsi="Arial" w:cs="Arial"/>
                <w:sz w:val="20"/>
              </w:rPr>
            </w:pPr>
          </w:p>
          <w:p w14:paraId="1D7C73D7" w14:textId="4A74B26E" w:rsidR="00C819A9" w:rsidRDefault="00C819A9" w:rsidP="007D56BB">
            <w:pPr>
              <w:ind w:left="0" w:hanging="2"/>
              <w:jc w:val="center"/>
              <w:rPr>
                <w:rFonts w:ascii="Arial" w:hAnsi="Arial" w:cs="Arial"/>
                <w:sz w:val="20"/>
              </w:rPr>
            </w:pPr>
          </w:p>
          <w:p w14:paraId="79EE100E" w14:textId="3CEAF115" w:rsidR="00C819A9" w:rsidRDefault="00C819A9" w:rsidP="007D56BB">
            <w:pPr>
              <w:ind w:left="0" w:hanging="2"/>
              <w:jc w:val="center"/>
              <w:rPr>
                <w:rFonts w:ascii="Arial" w:hAnsi="Arial" w:cs="Arial"/>
                <w:sz w:val="20"/>
              </w:rPr>
            </w:pPr>
          </w:p>
          <w:p w14:paraId="1C2F802F" w14:textId="65553E79" w:rsidR="00C819A9" w:rsidRDefault="00C819A9" w:rsidP="007D56BB">
            <w:pPr>
              <w:ind w:left="0" w:hanging="2"/>
              <w:jc w:val="center"/>
              <w:rPr>
                <w:rFonts w:ascii="Arial" w:hAnsi="Arial" w:cs="Arial"/>
                <w:sz w:val="20"/>
              </w:rPr>
            </w:pPr>
          </w:p>
          <w:p w14:paraId="124A9907" w14:textId="77777777" w:rsidR="00C819A9" w:rsidRDefault="00C819A9" w:rsidP="007D56BB">
            <w:pPr>
              <w:ind w:left="0" w:hanging="2"/>
              <w:jc w:val="center"/>
              <w:rPr>
                <w:rFonts w:ascii="Arial" w:hAnsi="Arial" w:cs="Arial"/>
                <w:sz w:val="20"/>
              </w:rPr>
            </w:pPr>
          </w:p>
          <w:p w14:paraId="4309F2CB" w14:textId="77777777" w:rsidR="007D56BB" w:rsidRDefault="007D56BB" w:rsidP="007D56BB">
            <w:pPr>
              <w:ind w:left="0" w:hanging="2"/>
              <w:rPr>
                <w:rFonts w:ascii="Arial" w:hAnsi="Arial" w:cs="Arial"/>
                <w:sz w:val="20"/>
              </w:rPr>
            </w:pPr>
          </w:p>
        </w:tc>
        <w:tc>
          <w:tcPr>
            <w:tcW w:w="2051" w:type="dxa"/>
          </w:tcPr>
          <w:p w14:paraId="6FB4252B"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subitise to 6. </w:t>
            </w:r>
          </w:p>
          <w:p w14:paraId="6D02D123"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201E28EC" w14:textId="77777777" w:rsidR="007D56BB" w:rsidRDefault="007D56BB" w:rsidP="007D56BB">
            <w:pPr>
              <w:ind w:left="0" w:hanging="2"/>
              <w:jc w:val="center"/>
              <w:rPr>
                <w:rFonts w:ascii="Arial" w:hAnsi="Arial" w:cs="Arial"/>
                <w:sz w:val="20"/>
                <w:szCs w:val="24"/>
              </w:rPr>
            </w:pPr>
          </w:p>
          <w:p w14:paraId="4014AD4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remember the order in which things happen. </w:t>
            </w:r>
          </w:p>
          <w:p w14:paraId="7448DBA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2A1E90F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subtraction means </w:t>
            </w:r>
            <w:r>
              <w:rPr>
                <w:rFonts w:ascii="Arial" w:hAnsi="Arial" w:cs="Arial"/>
                <w:sz w:val="20"/>
                <w:szCs w:val="24"/>
              </w:rPr>
              <w:lastRenderedPageBreak/>
              <w:t>taking an amount away from a group.</w:t>
            </w:r>
          </w:p>
          <w:p w14:paraId="71AC601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7CEE748B" w14:textId="77777777" w:rsidR="007D56BB" w:rsidRDefault="007D56BB" w:rsidP="007D56BB">
            <w:pPr>
              <w:ind w:left="0" w:hanging="2"/>
              <w:jc w:val="center"/>
              <w:rPr>
                <w:rFonts w:ascii="Arial" w:hAnsi="Arial" w:cs="Arial"/>
                <w:sz w:val="20"/>
                <w:szCs w:val="24"/>
              </w:rPr>
            </w:pPr>
          </w:p>
          <w:p w14:paraId="62F9E8D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some shapes more appropriate than others when building. </w:t>
            </w:r>
          </w:p>
          <w:p w14:paraId="28655831"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52F52777" w14:textId="77777777" w:rsidR="007D56BB" w:rsidRDefault="007D56BB" w:rsidP="007D56BB">
            <w:pPr>
              <w:ind w:left="0" w:hanging="2"/>
              <w:jc w:val="center"/>
              <w:rPr>
                <w:rFonts w:ascii="Arial" w:hAnsi="Arial" w:cs="Arial"/>
                <w:b/>
                <w:sz w:val="20"/>
                <w:szCs w:val="24"/>
              </w:rPr>
            </w:pPr>
          </w:p>
          <w:p w14:paraId="21F7EE01" w14:textId="77777777" w:rsidR="007D56BB" w:rsidRPr="001F2F0B" w:rsidRDefault="007D56BB" w:rsidP="007D56BB">
            <w:pPr>
              <w:ind w:left="0" w:hanging="2"/>
              <w:jc w:val="center"/>
              <w:rPr>
                <w:rFonts w:ascii="Arial" w:hAnsi="Arial" w:cs="Arial"/>
                <w:sz w:val="20"/>
                <w:szCs w:val="24"/>
              </w:rPr>
            </w:pPr>
            <w:r>
              <w:rPr>
                <w:rFonts w:ascii="Arial" w:hAnsi="Arial" w:cs="Arial"/>
                <w:sz w:val="20"/>
                <w:szCs w:val="24"/>
              </w:rPr>
              <w:t xml:space="preserve">To remember different aspects of a journey, e.g. “I walked over a bridge to get to school”. </w:t>
            </w:r>
          </w:p>
          <w:p w14:paraId="3F7253D0" w14:textId="77777777" w:rsidR="007D56BB" w:rsidRDefault="007D56BB" w:rsidP="007D56BB">
            <w:pPr>
              <w:ind w:left="0" w:hanging="2"/>
              <w:jc w:val="center"/>
              <w:rPr>
                <w:rFonts w:ascii="Arial" w:hAnsi="Arial" w:cs="Arial"/>
                <w:sz w:val="20"/>
              </w:rPr>
            </w:pPr>
            <w:r>
              <w:rPr>
                <w:rFonts w:ascii="Arial" w:hAnsi="Arial" w:cs="Arial"/>
                <w:b/>
                <w:sz w:val="20"/>
                <w:szCs w:val="24"/>
              </w:rPr>
              <w:t>(Su1)</w:t>
            </w:r>
          </w:p>
        </w:tc>
        <w:tc>
          <w:tcPr>
            <w:tcW w:w="1671" w:type="dxa"/>
          </w:tcPr>
          <w:p w14:paraId="200615ED"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subitise to 6.</w:t>
            </w:r>
          </w:p>
          <w:p w14:paraId="2483E3E4"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72CA5D8B" w14:textId="77777777" w:rsidR="007D56BB" w:rsidRDefault="007D56BB" w:rsidP="007D56BB">
            <w:pPr>
              <w:ind w:left="0" w:hanging="2"/>
              <w:jc w:val="center"/>
              <w:rPr>
                <w:rFonts w:ascii="Arial" w:hAnsi="Arial" w:cs="Arial"/>
                <w:sz w:val="20"/>
                <w:szCs w:val="24"/>
              </w:rPr>
            </w:pPr>
          </w:p>
          <w:p w14:paraId="587394C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learn vocabulary linked to describing size and distance. </w:t>
            </w:r>
            <w:r w:rsidRPr="003A7355">
              <w:rPr>
                <w:rFonts w:ascii="Arial" w:hAnsi="Arial" w:cs="Arial"/>
                <w:b/>
                <w:sz w:val="20"/>
                <w:szCs w:val="24"/>
              </w:rPr>
              <w:t>(Su2)</w:t>
            </w:r>
            <w:r>
              <w:rPr>
                <w:rFonts w:ascii="Arial" w:hAnsi="Arial" w:cs="Arial"/>
                <w:sz w:val="20"/>
                <w:szCs w:val="24"/>
              </w:rPr>
              <w:t xml:space="preserve"> </w:t>
            </w:r>
          </w:p>
          <w:p w14:paraId="651F9D16" w14:textId="77777777" w:rsidR="007D56BB" w:rsidRDefault="007D56BB" w:rsidP="007D56BB">
            <w:pPr>
              <w:ind w:left="0" w:hanging="2"/>
              <w:jc w:val="center"/>
              <w:rPr>
                <w:rFonts w:ascii="Arial" w:hAnsi="Arial" w:cs="Arial"/>
                <w:sz w:val="20"/>
                <w:szCs w:val="24"/>
              </w:rPr>
            </w:pPr>
          </w:p>
          <w:p w14:paraId="08DA4C6E"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be able to say number names forwards and backwards to 15. </w:t>
            </w:r>
          </w:p>
          <w:p w14:paraId="39B2DFF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1E46F5ED" w14:textId="77777777" w:rsidR="007D56BB" w:rsidRDefault="007D56BB" w:rsidP="007D56BB">
            <w:pPr>
              <w:ind w:left="0" w:hanging="2"/>
              <w:jc w:val="center"/>
              <w:rPr>
                <w:rFonts w:ascii="Arial" w:hAnsi="Arial" w:cs="Arial"/>
                <w:sz w:val="20"/>
                <w:szCs w:val="24"/>
              </w:rPr>
            </w:pPr>
          </w:p>
          <w:p w14:paraId="23554DD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remember the order in which things happen. </w:t>
            </w:r>
          </w:p>
          <w:p w14:paraId="1A988C5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694CF83D" w14:textId="77777777" w:rsidR="007D56BB" w:rsidRDefault="007D56BB" w:rsidP="007D56BB">
            <w:pPr>
              <w:ind w:left="0" w:hanging="2"/>
              <w:jc w:val="center"/>
              <w:rPr>
                <w:rFonts w:ascii="Arial" w:hAnsi="Arial" w:cs="Arial"/>
                <w:b/>
                <w:sz w:val="20"/>
                <w:szCs w:val="24"/>
              </w:rPr>
            </w:pPr>
          </w:p>
          <w:p w14:paraId="48DC280F" w14:textId="77777777" w:rsidR="007D56BB" w:rsidRPr="001F2F0B" w:rsidRDefault="007D56BB" w:rsidP="007D56BB">
            <w:pPr>
              <w:ind w:left="0" w:hanging="2"/>
              <w:jc w:val="center"/>
              <w:rPr>
                <w:rFonts w:ascii="Arial" w:hAnsi="Arial" w:cs="Arial"/>
                <w:sz w:val="20"/>
                <w:szCs w:val="24"/>
              </w:rPr>
            </w:pPr>
            <w:r>
              <w:rPr>
                <w:rFonts w:ascii="Arial" w:hAnsi="Arial" w:cs="Arial"/>
                <w:sz w:val="20"/>
                <w:szCs w:val="24"/>
              </w:rPr>
              <w:t xml:space="preserve">To remember different aspects of a journey, e.g. “I walked over a bridge to get to school”. </w:t>
            </w:r>
          </w:p>
          <w:p w14:paraId="40F99081" w14:textId="77777777" w:rsidR="007D56BB" w:rsidRPr="001F2F0B" w:rsidRDefault="007D56BB" w:rsidP="007D56BB">
            <w:pPr>
              <w:ind w:left="0" w:hanging="2"/>
              <w:jc w:val="center"/>
              <w:rPr>
                <w:rFonts w:ascii="Arial" w:hAnsi="Arial" w:cs="Arial"/>
                <w:b/>
                <w:sz w:val="20"/>
                <w:szCs w:val="24"/>
              </w:rPr>
            </w:pPr>
            <w:r>
              <w:rPr>
                <w:rFonts w:ascii="Arial" w:hAnsi="Arial" w:cs="Arial"/>
                <w:b/>
                <w:sz w:val="20"/>
                <w:szCs w:val="24"/>
              </w:rPr>
              <w:t>(Su2)</w:t>
            </w:r>
          </w:p>
          <w:p w14:paraId="41298286"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70812A77" w14:textId="77777777" w:rsidR="007D56BB" w:rsidRDefault="007D56BB" w:rsidP="007D56BB">
            <w:pPr>
              <w:ind w:left="0" w:hanging="2"/>
              <w:jc w:val="center"/>
              <w:rPr>
                <w:rFonts w:ascii="Arial" w:hAnsi="Arial" w:cs="Arial"/>
                <w:sz w:val="20"/>
              </w:rPr>
            </w:pPr>
          </w:p>
        </w:tc>
      </w:tr>
      <w:tr w:rsidR="007D56BB" w14:paraId="67BA1378" w14:textId="77777777" w:rsidTr="00C55A5C">
        <w:tc>
          <w:tcPr>
            <w:tcW w:w="15535" w:type="dxa"/>
            <w:gridSpan w:val="8"/>
            <w:shd w:val="clear" w:color="auto" w:fill="FFFFFF" w:themeFill="background1"/>
          </w:tcPr>
          <w:p w14:paraId="0D894F76" w14:textId="77777777" w:rsidR="007D56BB" w:rsidRPr="00FA5119" w:rsidRDefault="007D56BB" w:rsidP="007D56BB">
            <w:pPr>
              <w:ind w:left="1" w:hanging="3"/>
              <w:jc w:val="center"/>
              <w:rPr>
                <w:rFonts w:ascii="Arial" w:hAnsi="Arial" w:cs="Arial"/>
                <w:sz w:val="32"/>
                <w:szCs w:val="32"/>
              </w:rPr>
            </w:pPr>
            <w:r w:rsidRPr="00FA5119">
              <w:rPr>
                <w:rFonts w:ascii="Arial" w:hAnsi="Arial" w:cs="Arial"/>
                <w:b/>
                <w:sz w:val="32"/>
                <w:szCs w:val="32"/>
              </w:rPr>
              <w:t>Areas of Learning Covered</w:t>
            </w:r>
          </w:p>
        </w:tc>
      </w:tr>
      <w:tr w:rsidR="007D56BB" w14:paraId="40C4C12A" w14:textId="77777777" w:rsidTr="00C55A5C">
        <w:tc>
          <w:tcPr>
            <w:tcW w:w="1923" w:type="dxa"/>
            <w:shd w:val="clear" w:color="auto" w:fill="FF7C80"/>
          </w:tcPr>
          <w:p w14:paraId="6889C5DF" w14:textId="77777777" w:rsidR="007D56BB" w:rsidRPr="007957F2" w:rsidRDefault="007D56BB" w:rsidP="007D56BB">
            <w:pPr>
              <w:ind w:left="2" w:hanging="4"/>
              <w:jc w:val="center"/>
              <w:rPr>
                <w:rFonts w:ascii="Kristen ITC" w:hAnsi="Kristen ITC" w:cs="Arial"/>
                <w:sz w:val="36"/>
                <w:szCs w:val="24"/>
              </w:rPr>
            </w:pPr>
          </w:p>
        </w:tc>
        <w:tc>
          <w:tcPr>
            <w:tcW w:w="4455" w:type="dxa"/>
            <w:gridSpan w:val="2"/>
          </w:tcPr>
          <w:p w14:paraId="0878EFB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1:1 counting. </w:t>
            </w:r>
          </w:p>
          <w:p w14:paraId="2290914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Recognising and ordering numbers to 10. </w:t>
            </w:r>
          </w:p>
          <w:p w14:paraId="1F211B52" w14:textId="77777777" w:rsidR="007D56BB" w:rsidRDefault="007D56BB" w:rsidP="007D56BB">
            <w:pPr>
              <w:ind w:left="0" w:hanging="2"/>
              <w:jc w:val="center"/>
              <w:rPr>
                <w:rFonts w:ascii="Arial" w:hAnsi="Arial" w:cs="Arial"/>
                <w:sz w:val="20"/>
                <w:szCs w:val="24"/>
              </w:rPr>
            </w:pPr>
            <w:r>
              <w:rPr>
                <w:rFonts w:ascii="Arial" w:hAnsi="Arial" w:cs="Arial"/>
                <w:sz w:val="20"/>
                <w:szCs w:val="24"/>
              </w:rPr>
              <w:t>Formation of written numbers.</w:t>
            </w:r>
          </w:p>
          <w:p w14:paraId="5421CED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Subitising. </w:t>
            </w:r>
          </w:p>
          <w:p w14:paraId="3007D9F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Counting groups of objects. </w:t>
            </w:r>
          </w:p>
          <w:p w14:paraId="3842328C" w14:textId="77777777" w:rsidR="007D56BB" w:rsidRDefault="007D56BB" w:rsidP="007D56BB">
            <w:pPr>
              <w:ind w:left="0" w:hanging="2"/>
              <w:jc w:val="center"/>
              <w:rPr>
                <w:rFonts w:ascii="Arial" w:hAnsi="Arial" w:cs="Arial"/>
                <w:sz w:val="20"/>
                <w:szCs w:val="24"/>
              </w:rPr>
            </w:pPr>
            <w:r>
              <w:rPr>
                <w:rFonts w:ascii="Arial" w:hAnsi="Arial" w:cs="Arial"/>
                <w:sz w:val="20"/>
                <w:szCs w:val="24"/>
              </w:rPr>
              <w:t>2D Shapes.</w:t>
            </w:r>
          </w:p>
          <w:p w14:paraId="5E99FFD2" w14:textId="77777777" w:rsidR="007D56BB" w:rsidRDefault="007D56BB" w:rsidP="007D56BB">
            <w:pPr>
              <w:ind w:left="0" w:hanging="2"/>
              <w:jc w:val="center"/>
              <w:rPr>
                <w:rFonts w:ascii="Arial" w:hAnsi="Arial" w:cs="Arial"/>
                <w:sz w:val="20"/>
              </w:rPr>
            </w:pPr>
            <w:r>
              <w:rPr>
                <w:rFonts w:ascii="Arial" w:hAnsi="Arial" w:cs="Arial"/>
                <w:sz w:val="20"/>
                <w:szCs w:val="24"/>
              </w:rPr>
              <w:lastRenderedPageBreak/>
              <w:t>Pattern.</w:t>
            </w:r>
          </w:p>
        </w:tc>
        <w:tc>
          <w:tcPr>
            <w:tcW w:w="3813" w:type="dxa"/>
            <w:gridSpan w:val="2"/>
          </w:tcPr>
          <w:p w14:paraId="54F808C2"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Weight and Capacity.</w:t>
            </w:r>
          </w:p>
          <w:p w14:paraId="4A74E2C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Length. </w:t>
            </w:r>
          </w:p>
          <w:p w14:paraId="012CC024" w14:textId="77777777" w:rsidR="007D56BB" w:rsidRDefault="007D56BB" w:rsidP="007D56BB">
            <w:pPr>
              <w:ind w:left="0" w:hanging="2"/>
              <w:jc w:val="center"/>
              <w:rPr>
                <w:rFonts w:ascii="Arial" w:hAnsi="Arial" w:cs="Arial"/>
                <w:sz w:val="20"/>
                <w:szCs w:val="24"/>
              </w:rPr>
            </w:pPr>
            <w:r>
              <w:rPr>
                <w:rFonts w:ascii="Arial" w:hAnsi="Arial" w:cs="Arial"/>
                <w:sz w:val="20"/>
                <w:szCs w:val="24"/>
              </w:rPr>
              <w:t>Money.</w:t>
            </w:r>
          </w:p>
          <w:p w14:paraId="2CD3E25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Sharing Equally. </w:t>
            </w:r>
          </w:p>
          <w:p w14:paraId="57A02051" w14:textId="77777777" w:rsidR="007D56BB" w:rsidRDefault="007D56BB" w:rsidP="007D56BB">
            <w:pPr>
              <w:ind w:left="0" w:hanging="2"/>
              <w:jc w:val="center"/>
              <w:rPr>
                <w:rFonts w:ascii="Arial" w:hAnsi="Arial" w:cs="Arial"/>
                <w:sz w:val="20"/>
                <w:szCs w:val="24"/>
              </w:rPr>
            </w:pPr>
            <w:r>
              <w:rPr>
                <w:rFonts w:ascii="Arial" w:hAnsi="Arial" w:cs="Arial"/>
                <w:sz w:val="20"/>
                <w:szCs w:val="24"/>
              </w:rPr>
              <w:t>Number bonds to 5.</w:t>
            </w:r>
          </w:p>
          <w:p w14:paraId="3504A58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Counting and Sequencing to 20. </w:t>
            </w:r>
          </w:p>
          <w:p w14:paraId="0E4FAD0D"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Addition and subtraction. </w:t>
            </w:r>
          </w:p>
          <w:p w14:paraId="21AE8040" w14:textId="77777777" w:rsidR="007D56BB" w:rsidRDefault="007D56BB" w:rsidP="007D56BB">
            <w:pPr>
              <w:ind w:left="0" w:hanging="2"/>
              <w:jc w:val="center"/>
              <w:rPr>
                <w:rFonts w:ascii="Arial" w:hAnsi="Arial" w:cs="Arial"/>
                <w:sz w:val="20"/>
              </w:rPr>
            </w:pPr>
            <w:r>
              <w:rPr>
                <w:rFonts w:ascii="Arial" w:hAnsi="Arial" w:cs="Arial"/>
                <w:sz w:val="20"/>
              </w:rPr>
              <w:t xml:space="preserve">Positional and Directional Language. </w:t>
            </w:r>
          </w:p>
        </w:tc>
        <w:tc>
          <w:tcPr>
            <w:tcW w:w="3722" w:type="dxa"/>
            <w:gridSpan w:val="2"/>
          </w:tcPr>
          <w:p w14:paraId="3E7AD764"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Addition and subtraction. </w:t>
            </w:r>
          </w:p>
          <w:p w14:paraId="09A5DD6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Time. </w:t>
            </w:r>
          </w:p>
          <w:p w14:paraId="3B2AF270" w14:textId="77777777" w:rsidR="007D56BB" w:rsidRDefault="007D56BB" w:rsidP="007D56BB">
            <w:pPr>
              <w:ind w:left="0" w:hanging="2"/>
              <w:jc w:val="center"/>
              <w:rPr>
                <w:rFonts w:ascii="Arial" w:hAnsi="Arial" w:cs="Arial"/>
                <w:sz w:val="20"/>
                <w:szCs w:val="24"/>
              </w:rPr>
            </w:pPr>
            <w:r>
              <w:rPr>
                <w:rFonts w:ascii="Arial" w:hAnsi="Arial" w:cs="Arial"/>
                <w:sz w:val="20"/>
                <w:szCs w:val="24"/>
              </w:rPr>
              <w:t>Units of measurement.</w:t>
            </w:r>
          </w:p>
          <w:p w14:paraId="79A3737F" w14:textId="77777777" w:rsidR="007D56BB" w:rsidRDefault="007D56BB" w:rsidP="007D56BB">
            <w:pPr>
              <w:ind w:left="0" w:hanging="2"/>
              <w:jc w:val="center"/>
              <w:rPr>
                <w:rFonts w:ascii="Arial" w:hAnsi="Arial" w:cs="Arial"/>
                <w:sz w:val="20"/>
                <w:szCs w:val="24"/>
              </w:rPr>
            </w:pPr>
            <w:r>
              <w:rPr>
                <w:rFonts w:ascii="Arial" w:hAnsi="Arial" w:cs="Arial"/>
                <w:sz w:val="20"/>
                <w:szCs w:val="24"/>
              </w:rPr>
              <w:t>More/less.</w:t>
            </w:r>
          </w:p>
          <w:p w14:paraId="0E92D3EA" w14:textId="77777777" w:rsidR="007D56BB" w:rsidRDefault="007D56BB" w:rsidP="007D56BB">
            <w:pPr>
              <w:ind w:left="0" w:hanging="2"/>
              <w:jc w:val="center"/>
              <w:rPr>
                <w:rFonts w:ascii="Arial" w:hAnsi="Arial" w:cs="Arial"/>
                <w:sz w:val="20"/>
                <w:szCs w:val="24"/>
              </w:rPr>
            </w:pPr>
            <w:r>
              <w:rPr>
                <w:rFonts w:ascii="Arial" w:hAnsi="Arial" w:cs="Arial"/>
                <w:sz w:val="20"/>
                <w:szCs w:val="24"/>
              </w:rPr>
              <w:t>Recognising and ordering numbers to 20.</w:t>
            </w:r>
          </w:p>
          <w:p w14:paraId="31D86664" w14:textId="77777777" w:rsidR="007D56BB" w:rsidRDefault="007D56BB" w:rsidP="007D56BB">
            <w:pPr>
              <w:ind w:left="0" w:hanging="2"/>
              <w:jc w:val="center"/>
              <w:rPr>
                <w:rFonts w:ascii="Arial" w:hAnsi="Arial" w:cs="Arial"/>
                <w:sz w:val="20"/>
                <w:szCs w:val="24"/>
              </w:rPr>
            </w:pPr>
            <w:r>
              <w:rPr>
                <w:rFonts w:ascii="Arial" w:hAnsi="Arial" w:cs="Arial"/>
                <w:sz w:val="20"/>
                <w:szCs w:val="24"/>
              </w:rPr>
              <w:t>2D/3D Shapes.</w:t>
            </w:r>
          </w:p>
          <w:p w14:paraId="55DCCE83" w14:textId="77777777" w:rsidR="007D56BB" w:rsidRDefault="007D56BB" w:rsidP="007D56BB">
            <w:pPr>
              <w:ind w:left="0" w:hanging="2"/>
              <w:jc w:val="center"/>
              <w:rPr>
                <w:rFonts w:ascii="Arial" w:hAnsi="Arial" w:cs="Arial"/>
                <w:sz w:val="20"/>
              </w:rPr>
            </w:pPr>
            <w:r>
              <w:rPr>
                <w:rFonts w:ascii="Arial" w:hAnsi="Arial" w:cs="Arial"/>
                <w:sz w:val="20"/>
              </w:rPr>
              <w:lastRenderedPageBreak/>
              <w:t xml:space="preserve">Counting in 2’s, 5’s and 10’s. </w:t>
            </w:r>
          </w:p>
          <w:p w14:paraId="12EB5CAC" w14:textId="77777777" w:rsidR="007D56BB" w:rsidRDefault="007D56BB" w:rsidP="007D56BB">
            <w:pPr>
              <w:ind w:left="0" w:hanging="2"/>
              <w:jc w:val="center"/>
              <w:rPr>
                <w:rFonts w:ascii="Arial" w:hAnsi="Arial" w:cs="Arial"/>
                <w:sz w:val="20"/>
              </w:rPr>
            </w:pPr>
            <w:r>
              <w:rPr>
                <w:rFonts w:ascii="Arial" w:hAnsi="Arial" w:cs="Arial"/>
                <w:sz w:val="20"/>
              </w:rPr>
              <w:t xml:space="preserve">Odd and Even numbers. </w:t>
            </w:r>
          </w:p>
          <w:p w14:paraId="6A4EE73B" w14:textId="77777777" w:rsidR="007D56BB" w:rsidRDefault="007D56BB" w:rsidP="007D56BB">
            <w:pPr>
              <w:ind w:left="0" w:hanging="2"/>
              <w:jc w:val="center"/>
              <w:rPr>
                <w:rFonts w:ascii="Arial" w:hAnsi="Arial" w:cs="Arial"/>
                <w:sz w:val="20"/>
              </w:rPr>
            </w:pPr>
            <w:r>
              <w:rPr>
                <w:rFonts w:ascii="Arial" w:hAnsi="Arial" w:cs="Arial"/>
                <w:sz w:val="20"/>
              </w:rPr>
              <w:t xml:space="preserve">Doubling and Halving. </w:t>
            </w:r>
          </w:p>
        </w:tc>
        <w:tc>
          <w:tcPr>
            <w:tcW w:w="1622" w:type="dxa"/>
            <w:shd w:val="clear" w:color="auto" w:fill="BFBFBF" w:themeFill="background1" w:themeFillShade="BF"/>
          </w:tcPr>
          <w:p w14:paraId="7009BDD6" w14:textId="77777777" w:rsidR="007D56BB" w:rsidRDefault="007D56BB" w:rsidP="007D56BB">
            <w:pPr>
              <w:ind w:left="0" w:hanging="2"/>
              <w:jc w:val="center"/>
              <w:rPr>
                <w:rFonts w:ascii="Arial" w:hAnsi="Arial" w:cs="Arial"/>
                <w:sz w:val="20"/>
              </w:rPr>
            </w:pPr>
          </w:p>
        </w:tc>
      </w:tr>
      <w:tr w:rsidR="007D56BB" w14:paraId="6B53C3FB" w14:textId="77777777" w:rsidTr="00C55A5C">
        <w:tc>
          <w:tcPr>
            <w:tcW w:w="1923" w:type="dxa"/>
            <w:shd w:val="clear" w:color="auto" w:fill="FF7C80"/>
          </w:tcPr>
          <w:p w14:paraId="57333D00" w14:textId="77777777" w:rsidR="007D56BB" w:rsidRDefault="007D56BB" w:rsidP="007D56BB">
            <w:pPr>
              <w:ind w:left="0" w:hanging="2"/>
              <w:jc w:val="center"/>
              <w:rPr>
                <w:rFonts w:ascii="Arial" w:hAnsi="Arial" w:cs="Arial"/>
                <w:b/>
                <w:sz w:val="24"/>
                <w:szCs w:val="24"/>
              </w:rPr>
            </w:pPr>
            <w:r w:rsidRPr="00FA5119">
              <w:rPr>
                <w:rFonts w:ascii="Arial" w:hAnsi="Arial" w:cs="Arial"/>
                <w:b/>
                <w:sz w:val="24"/>
                <w:szCs w:val="24"/>
              </w:rPr>
              <w:t>Reception Skills</w:t>
            </w:r>
          </w:p>
          <w:p w14:paraId="27D2C6F0" w14:textId="77777777" w:rsidR="007D56BB" w:rsidRDefault="007D56BB" w:rsidP="007D56BB">
            <w:pPr>
              <w:ind w:left="0" w:hanging="2"/>
              <w:jc w:val="center"/>
              <w:rPr>
                <w:rFonts w:ascii="Arial" w:hAnsi="Arial" w:cs="Arial"/>
                <w:sz w:val="20"/>
              </w:rPr>
            </w:pPr>
            <w:r>
              <w:rPr>
                <w:rFonts w:ascii="Arial" w:hAnsi="Arial" w:cs="Arial"/>
                <w:sz w:val="20"/>
              </w:rPr>
              <w:t>Mastering Maths</w:t>
            </w:r>
          </w:p>
          <w:p w14:paraId="5C26C04D" w14:textId="77777777" w:rsidR="007D56BB" w:rsidRDefault="007D56BB" w:rsidP="007D56BB">
            <w:pPr>
              <w:ind w:left="0" w:hanging="2"/>
              <w:jc w:val="center"/>
              <w:rPr>
                <w:rFonts w:ascii="Arial" w:hAnsi="Arial" w:cs="Arial"/>
                <w:sz w:val="20"/>
              </w:rPr>
            </w:pPr>
            <w:r>
              <w:rPr>
                <w:rFonts w:ascii="Arial" w:hAnsi="Arial" w:cs="Arial"/>
                <w:sz w:val="20"/>
              </w:rPr>
              <w:t>Supported by Number blocks</w:t>
            </w:r>
          </w:p>
          <w:p w14:paraId="55AC1F04" w14:textId="77777777" w:rsidR="007D56BB" w:rsidRPr="00FA5119" w:rsidRDefault="007D56BB" w:rsidP="007D56BB">
            <w:pPr>
              <w:ind w:left="0" w:hanging="2"/>
              <w:jc w:val="center"/>
              <w:rPr>
                <w:rFonts w:ascii="Arial" w:hAnsi="Arial" w:cs="Arial"/>
                <w:b/>
                <w:sz w:val="24"/>
                <w:szCs w:val="24"/>
              </w:rPr>
            </w:pPr>
          </w:p>
        </w:tc>
        <w:tc>
          <w:tcPr>
            <w:tcW w:w="2227" w:type="dxa"/>
          </w:tcPr>
          <w:p w14:paraId="472EBC8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count up to 10 objects with 1:1 correspondence.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6702C22F" w14:textId="77777777" w:rsidR="007D56BB" w:rsidRDefault="007D56BB" w:rsidP="007D56BB">
            <w:pPr>
              <w:ind w:left="0" w:hanging="2"/>
              <w:jc w:val="center"/>
              <w:rPr>
                <w:rFonts w:ascii="Arial" w:hAnsi="Arial" w:cs="Arial"/>
                <w:sz w:val="20"/>
                <w:szCs w:val="24"/>
              </w:rPr>
            </w:pPr>
          </w:p>
          <w:p w14:paraId="6FE061AF" w14:textId="77777777" w:rsidR="007D56BB" w:rsidRDefault="007D56BB" w:rsidP="007D56BB">
            <w:pPr>
              <w:ind w:left="0" w:hanging="2"/>
              <w:jc w:val="center"/>
              <w:rPr>
                <w:rFonts w:ascii="Arial" w:hAnsi="Arial" w:cs="Arial"/>
                <w:sz w:val="20"/>
                <w:szCs w:val="24"/>
              </w:rPr>
            </w:pPr>
            <w:r>
              <w:rPr>
                <w:rFonts w:ascii="Arial" w:hAnsi="Arial" w:cs="Arial"/>
                <w:sz w:val="20"/>
                <w:szCs w:val="24"/>
              </w:rPr>
              <w:t>To match quantities to numeral.</w:t>
            </w:r>
          </w:p>
          <w:p w14:paraId="0E1063E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5D522A2" w14:textId="77777777" w:rsidR="007D56BB" w:rsidRDefault="007D56BB" w:rsidP="007D56BB">
            <w:pPr>
              <w:ind w:left="0" w:hanging="2"/>
              <w:jc w:val="center"/>
              <w:rPr>
                <w:rFonts w:ascii="Arial" w:hAnsi="Arial" w:cs="Arial"/>
                <w:sz w:val="20"/>
                <w:szCs w:val="24"/>
              </w:rPr>
            </w:pPr>
          </w:p>
          <w:p w14:paraId="7C9E5D8A"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recognise numbers automatically on a dice/card to 5.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2777C47" w14:textId="77777777" w:rsidR="007D56BB" w:rsidRDefault="007D56BB" w:rsidP="007D56BB">
            <w:pPr>
              <w:ind w:left="0" w:hanging="2"/>
              <w:jc w:val="center"/>
              <w:rPr>
                <w:rFonts w:ascii="Arial" w:hAnsi="Arial" w:cs="Arial"/>
                <w:sz w:val="20"/>
              </w:rPr>
            </w:pPr>
          </w:p>
          <w:p w14:paraId="1CE7A775" w14:textId="77777777" w:rsidR="007D56BB" w:rsidRDefault="007D56BB" w:rsidP="007D56BB">
            <w:pPr>
              <w:ind w:left="0" w:hanging="2"/>
              <w:jc w:val="center"/>
              <w:rPr>
                <w:rFonts w:ascii="Arial" w:hAnsi="Arial" w:cs="Arial"/>
                <w:sz w:val="20"/>
                <w:szCs w:val="24"/>
              </w:rPr>
            </w:pPr>
            <w:r>
              <w:rPr>
                <w:rFonts w:ascii="Arial" w:hAnsi="Arial" w:cs="Arial"/>
                <w:sz w:val="20"/>
                <w:szCs w:val="24"/>
              </w:rPr>
              <w:t>To identify 2D shapes and talk about their properties.</w:t>
            </w:r>
          </w:p>
          <w:p w14:paraId="7E0FEA0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392D78E" w14:textId="77777777" w:rsidR="007D56BB" w:rsidRDefault="007D56BB" w:rsidP="007D56BB">
            <w:pPr>
              <w:ind w:left="0" w:hanging="2"/>
              <w:jc w:val="center"/>
              <w:rPr>
                <w:rFonts w:ascii="Arial" w:hAnsi="Arial" w:cs="Arial"/>
                <w:sz w:val="20"/>
              </w:rPr>
            </w:pPr>
          </w:p>
          <w:p w14:paraId="73642C8A" w14:textId="77777777" w:rsidR="007D56BB" w:rsidRDefault="007D56BB" w:rsidP="007D56BB">
            <w:pPr>
              <w:ind w:left="0" w:hanging="2"/>
              <w:jc w:val="center"/>
              <w:rPr>
                <w:rFonts w:ascii="Arial" w:hAnsi="Arial" w:cs="Arial"/>
                <w:sz w:val="20"/>
              </w:rPr>
            </w:pPr>
            <w:r>
              <w:rPr>
                <w:rFonts w:ascii="Arial" w:hAnsi="Arial" w:cs="Arial"/>
                <w:sz w:val="20"/>
              </w:rPr>
              <w:t xml:space="preserve">To begin to be able to recognise and talk about simple patterns. </w:t>
            </w:r>
          </w:p>
          <w:p w14:paraId="650D8EAF" w14:textId="77777777" w:rsidR="007D56BB" w:rsidRDefault="007D56BB" w:rsidP="007D56BB">
            <w:pPr>
              <w:ind w:left="0" w:hanging="2"/>
              <w:jc w:val="center"/>
              <w:rPr>
                <w:rFonts w:ascii="Arial" w:hAnsi="Arial" w:cs="Arial"/>
                <w:sz w:val="20"/>
              </w:rPr>
            </w:pPr>
            <w:r>
              <w:rPr>
                <w:rFonts w:ascii="Arial" w:hAnsi="Arial" w:cs="Arial"/>
                <w:b/>
                <w:sz w:val="20"/>
              </w:rPr>
              <w:t>(Au1)</w:t>
            </w:r>
          </w:p>
          <w:p w14:paraId="5427C6C9" w14:textId="77777777" w:rsidR="007D56BB" w:rsidRPr="007C7DF6" w:rsidRDefault="007D56BB" w:rsidP="007D56BB">
            <w:pPr>
              <w:ind w:left="0" w:hanging="2"/>
              <w:jc w:val="center"/>
              <w:rPr>
                <w:rFonts w:ascii="Arial" w:hAnsi="Arial" w:cs="Arial"/>
                <w:b/>
                <w:sz w:val="20"/>
              </w:rPr>
            </w:pPr>
          </w:p>
        </w:tc>
        <w:tc>
          <w:tcPr>
            <w:tcW w:w="2228" w:type="dxa"/>
          </w:tcPr>
          <w:p w14:paraId="1501E67D" w14:textId="77777777" w:rsidR="007D56BB" w:rsidRDefault="007D56BB" w:rsidP="007D56BB">
            <w:pPr>
              <w:ind w:left="0" w:hanging="2"/>
              <w:jc w:val="center"/>
              <w:rPr>
                <w:rFonts w:ascii="Arial" w:hAnsi="Arial" w:cs="Arial"/>
                <w:sz w:val="20"/>
                <w:szCs w:val="24"/>
              </w:rPr>
            </w:pPr>
            <w:r>
              <w:rPr>
                <w:rFonts w:ascii="Arial" w:hAnsi="Arial" w:cs="Arial"/>
                <w:sz w:val="20"/>
                <w:szCs w:val="24"/>
              </w:rPr>
              <w:t>To find the total of 2 groups of objects.</w:t>
            </w:r>
          </w:p>
          <w:p w14:paraId="04F3F83F"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E872A2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p>
          <w:p w14:paraId="42690CE2" w14:textId="77777777" w:rsidR="007D56BB" w:rsidRDefault="007D56BB" w:rsidP="007D56BB">
            <w:pPr>
              <w:ind w:left="0" w:hanging="2"/>
              <w:jc w:val="center"/>
              <w:rPr>
                <w:rFonts w:ascii="Arial" w:hAnsi="Arial" w:cs="Arial"/>
                <w:sz w:val="20"/>
                <w:szCs w:val="24"/>
              </w:rPr>
            </w:pPr>
            <w:r>
              <w:rPr>
                <w:rFonts w:ascii="Arial" w:hAnsi="Arial" w:cs="Arial"/>
                <w:sz w:val="20"/>
                <w:szCs w:val="24"/>
              </w:rPr>
              <w:t>To order numbers to 10.</w:t>
            </w:r>
          </w:p>
          <w:p w14:paraId="5320177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130F026" w14:textId="77777777" w:rsidR="007D56BB" w:rsidRDefault="007D56BB" w:rsidP="007D56BB">
            <w:pPr>
              <w:ind w:left="0" w:hanging="2"/>
              <w:jc w:val="center"/>
              <w:rPr>
                <w:rFonts w:ascii="Arial" w:hAnsi="Arial" w:cs="Arial"/>
                <w:sz w:val="20"/>
                <w:szCs w:val="24"/>
              </w:rPr>
            </w:pPr>
          </w:p>
          <w:p w14:paraId="1D7992F6" w14:textId="77777777" w:rsidR="007D56BB" w:rsidRDefault="007D56BB" w:rsidP="007D56BB">
            <w:pPr>
              <w:ind w:left="0" w:hanging="2"/>
              <w:jc w:val="center"/>
              <w:rPr>
                <w:rFonts w:ascii="Arial" w:hAnsi="Arial" w:cs="Arial"/>
                <w:sz w:val="20"/>
                <w:szCs w:val="24"/>
              </w:rPr>
            </w:pPr>
            <w:r>
              <w:rPr>
                <w:rFonts w:ascii="Arial" w:hAnsi="Arial" w:cs="Arial"/>
                <w:sz w:val="20"/>
                <w:szCs w:val="24"/>
              </w:rPr>
              <w:t>To identify 2D shapes and talk about their properties.</w:t>
            </w:r>
          </w:p>
          <w:p w14:paraId="5C07A0D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BB217CC" w14:textId="77777777" w:rsidR="007D56BB" w:rsidRDefault="007D56BB" w:rsidP="007D56BB">
            <w:pPr>
              <w:ind w:left="0" w:hanging="2"/>
              <w:jc w:val="center"/>
              <w:rPr>
                <w:rFonts w:ascii="Arial" w:hAnsi="Arial" w:cs="Arial"/>
                <w:sz w:val="20"/>
                <w:szCs w:val="24"/>
              </w:rPr>
            </w:pPr>
          </w:p>
          <w:p w14:paraId="6A47AFB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begin to recognise numbers automatically on a dice/card to 5.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B2D120A" w14:textId="77777777" w:rsidR="007D56BB" w:rsidRDefault="007D56BB" w:rsidP="007D56BB">
            <w:pPr>
              <w:ind w:left="0" w:hanging="2"/>
              <w:jc w:val="center"/>
              <w:rPr>
                <w:rFonts w:ascii="Arial" w:hAnsi="Arial" w:cs="Arial"/>
                <w:sz w:val="20"/>
                <w:szCs w:val="24"/>
              </w:rPr>
            </w:pPr>
          </w:p>
          <w:p w14:paraId="6B19EE8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be able to count to 10 independently.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CE1D77D" w14:textId="77777777" w:rsidR="007D56BB" w:rsidRDefault="007D56BB" w:rsidP="007D56BB">
            <w:pPr>
              <w:ind w:left="0" w:hanging="2"/>
              <w:jc w:val="center"/>
              <w:rPr>
                <w:rFonts w:ascii="Arial" w:hAnsi="Arial" w:cs="Arial"/>
                <w:b/>
                <w:sz w:val="20"/>
                <w:szCs w:val="24"/>
              </w:rPr>
            </w:pPr>
          </w:p>
          <w:p w14:paraId="5F14B3D8" w14:textId="77777777" w:rsidR="007D56BB" w:rsidRDefault="007D56BB" w:rsidP="007D56BB">
            <w:pPr>
              <w:ind w:left="0" w:hanging="2"/>
              <w:jc w:val="center"/>
              <w:rPr>
                <w:rFonts w:ascii="Arial" w:hAnsi="Arial" w:cs="Arial"/>
                <w:sz w:val="20"/>
              </w:rPr>
            </w:pPr>
            <w:r>
              <w:rPr>
                <w:rFonts w:ascii="Arial" w:hAnsi="Arial" w:cs="Arial"/>
                <w:sz w:val="20"/>
              </w:rPr>
              <w:t xml:space="preserve">To be able to recognise and talk about simple patterns. </w:t>
            </w:r>
          </w:p>
          <w:p w14:paraId="384452B7" w14:textId="77777777" w:rsidR="007D56BB" w:rsidRPr="00D678CB" w:rsidRDefault="007D56BB" w:rsidP="007D56BB">
            <w:pPr>
              <w:ind w:left="0" w:hanging="2"/>
              <w:jc w:val="center"/>
              <w:rPr>
                <w:rFonts w:ascii="Arial" w:hAnsi="Arial" w:cs="Arial"/>
                <w:b/>
                <w:sz w:val="20"/>
                <w:szCs w:val="24"/>
              </w:rPr>
            </w:pPr>
            <w:r>
              <w:rPr>
                <w:rFonts w:ascii="Arial" w:hAnsi="Arial" w:cs="Arial"/>
                <w:b/>
                <w:sz w:val="20"/>
              </w:rPr>
              <w:t>(Au2)</w:t>
            </w:r>
          </w:p>
        </w:tc>
        <w:tc>
          <w:tcPr>
            <w:tcW w:w="2028" w:type="dxa"/>
          </w:tcPr>
          <w:p w14:paraId="302609E0" w14:textId="77777777" w:rsidR="007D56BB" w:rsidRDefault="007D56BB" w:rsidP="007D56BB">
            <w:pPr>
              <w:ind w:left="0" w:hanging="2"/>
              <w:jc w:val="center"/>
              <w:rPr>
                <w:rFonts w:ascii="Arial" w:hAnsi="Arial" w:cs="Arial"/>
                <w:sz w:val="20"/>
                <w:szCs w:val="24"/>
              </w:rPr>
            </w:pPr>
            <w:bookmarkStart w:id="10" w:name="_Hlk155690369"/>
            <w:r>
              <w:rPr>
                <w:rFonts w:ascii="Arial" w:hAnsi="Arial" w:cs="Arial"/>
                <w:sz w:val="20"/>
                <w:szCs w:val="24"/>
              </w:rPr>
              <w:t>To use non-standard units to measure length, weight and capacity.</w:t>
            </w:r>
          </w:p>
          <w:p w14:paraId="3E55B69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94A54A8" w14:textId="77777777" w:rsidR="007D56BB" w:rsidRDefault="007D56BB" w:rsidP="007D56BB">
            <w:pPr>
              <w:ind w:left="0" w:hanging="2"/>
              <w:jc w:val="center"/>
              <w:rPr>
                <w:rFonts w:ascii="Arial" w:hAnsi="Arial" w:cs="Arial"/>
                <w:sz w:val="20"/>
                <w:szCs w:val="24"/>
              </w:rPr>
            </w:pPr>
          </w:p>
          <w:p w14:paraId="7BFC8EB4" w14:textId="77777777" w:rsidR="007D56BB" w:rsidRDefault="007D56BB" w:rsidP="007D56BB">
            <w:pPr>
              <w:ind w:left="0" w:hanging="2"/>
              <w:jc w:val="center"/>
              <w:rPr>
                <w:rFonts w:ascii="Arial" w:hAnsi="Arial" w:cs="Arial"/>
                <w:sz w:val="20"/>
                <w:szCs w:val="24"/>
              </w:rPr>
            </w:pPr>
          </w:p>
          <w:p w14:paraId="22FB86C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explore number bonds to 5. </w:t>
            </w:r>
          </w:p>
          <w:p w14:paraId="266D5B3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C5193FD" w14:textId="77777777" w:rsidR="007D56BB" w:rsidRDefault="007D56BB" w:rsidP="007D56BB">
            <w:pPr>
              <w:ind w:left="0" w:hanging="2"/>
              <w:jc w:val="center"/>
              <w:rPr>
                <w:rFonts w:ascii="Arial" w:hAnsi="Arial" w:cs="Arial"/>
                <w:sz w:val="20"/>
                <w:szCs w:val="24"/>
              </w:rPr>
            </w:pPr>
          </w:p>
          <w:p w14:paraId="70A73B8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be able to count to 20 independently.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AA3BC74" w14:textId="77777777" w:rsidR="007D56BB" w:rsidRDefault="007D56BB" w:rsidP="007D56BB">
            <w:pPr>
              <w:ind w:left="0" w:hanging="2"/>
              <w:jc w:val="center"/>
              <w:rPr>
                <w:rFonts w:ascii="Arial" w:hAnsi="Arial" w:cs="Arial"/>
                <w:sz w:val="20"/>
              </w:rPr>
            </w:pPr>
          </w:p>
          <w:p w14:paraId="56818548" w14:textId="77777777" w:rsidR="007D56BB" w:rsidRDefault="007D56BB" w:rsidP="007D56BB">
            <w:pPr>
              <w:ind w:left="0" w:hanging="2"/>
              <w:jc w:val="center"/>
              <w:rPr>
                <w:rFonts w:ascii="Arial" w:hAnsi="Arial" w:cs="Arial"/>
                <w:sz w:val="20"/>
              </w:rPr>
            </w:pPr>
            <w:r>
              <w:rPr>
                <w:rFonts w:ascii="Arial" w:hAnsi="Arial" w:cs="Arial"/>
                <w:sz w:val="20"/>
              </w:rPr>
              <w:t xml:space="preserve">To know how to use positional language in the appropriate context. </w:t>
            </w:r>
          </w:p>
          <w:p w14:paraId="41E2FE83" w14:textId="77777777" w:rsidR="007D56BB" w:rsidRPr="00D72A41" w:rsidRDefault="007D56BB" w:rsidP="007D56BB">
            <w:pPr>
              <w:ind w:left="0" w:hanging="2"/>
              <w:jc w:val="center"/>
              <w:rPr>
                <w:rFonts w:ascii="Arial" w:hAnsi="Arial" w:cs="Arial"/>
                <w:b/>
                <w:sz w:val="20"/>
              </w:rPr>
            </w:pPr>
            <w:r>
              <w:rPr>
                <w:rFonts w:ascii="Arial" w:hAnsi="Arial" w:cs="Arial"/>
                <w:b/>
                <w:sz w:val="20"/>
              </w:rPr>
              <w:t>(Sp1)</w:t>
            </w:r>
            <w:bookmarkEnd w:id="10"/>
          </w:p>
        </w:tc>
        <w:tc>
          <w:tcPr>
            <w:tcW w:w="1785" w:type="dxa"/>
          </w:tcPr>
          <w:p w14:paraId="3C4ABBE2"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objects to solve addition and subtraction problems.</w:t>
            </w:r>
          </w:p>
          <w:p w14:paraId="1A16B43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740C0654" w14:textId="77777777" w:rsidR="007D56BB" w:rsidRDefault="007D56BB" w:rsidP="007D56BB">
            <w:pPr>
              <w:ind w:left="0" w:hanging="2"/>
              <w:jc w:val="center"/>
              <w:rPr>
                <w:rFonts w:ascii="Arial" w:hAnsi="Arial" w:cs="Arial"/>
                <w:sz w:val="20"/>
                <w:szCs w:val="24"/>
              </w:rPr>
            </w:pPr>
          </w:p>
          <w:p w14:paraId="0C5BC3B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share objects between a group of people equally.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7713A59" w14:textId="77777777" w:rsidR="007D56BB" w:rsidRDefault="007D56BB" w:rsidP="007D56BB">
            <w:pPr>
              <w:ind w:left="0" w:hanging="2"/>
              <w:jc w:val="center"/>
              <w:rPr>
                <w:rFonts w:ascii="Arial" w:hAnsi="Arial" w:cs="Arial"/>
                <w:sz w:val="20"/>
                <w:szCs w:val="24"/>
              </w:rPr>
            </w:pPr>
          </w:p>
          <w:p w14:paraId="0DD83882" w14:textId="77777777" w:rsidR="007D56BB" w:rsidRDefault="007D56BB" w:rsidP="007D56BB">
            <w:pPr>
              <w:ind w:left="0" w:hanging="2"/>
              <w:jc w:val="center"/>
              <w:rPr>
                <w:rFonts w:ascii="Arial" w:hAnsi="Arial" w:cs="Arial"/>
                <w:sz w:val="20"/>
                <w:szCs w:val="24"/>
              </w:rPr>
            </w:pPr>
            <w:r>
              <w:rPr>
                <w:rFonts w:ascii="Arial" w:hAnsi="Arial" w:cs="Arial"/>
                <w:sz w:val="20"/>
                <w:szCs w:val="24"/>
              </w:rPr>
              <w:t>To explore number bonds to 5.</w:t>
            </w:r>
          </w:p>
          <w:p w14:paraId="3AFC9457"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6D3A187" w14:textId="77777777" w:rsidR="007D56BB" w:rsidRDefault="007D56BB" w:rsidP="007D56BB">
            <w:pPr>
              <w:ind w:left="0" w:hanging="2"/>
              <w:jc w:val="center"/>
              <w:rPr>
                <w:rFonts w:ascii="Arial" w:hAnsi="Arial" w:cs="Arial"/>
                <w:sz w:val="20"/>
              </w:rPr>
            </w:pPr>
          </w:p>
          <w:p w14:paraId="7FE87C4D" w14:textId="77777777" w:rsidR="007D56BB" w:rsidRDefault="007D56BB" w:rsidP="007D56BB">
            <w:pPr>
              <w:ind w:left="0" w:hanging="2"/>
              <w:jc w:val="center"/>
              <w:rPr>
                <w:rFonts w:ascii="Arial" w:hAnsi="Arial" w:cs="Arial"/>
                <w:sz w:val="20"/>
              </w:rPr>
            </w:pPr>
            <w:r>
              <w:rPr>
                <w:rFonts w:ascii="Arial" w:hAnsi="Arial" w:cs="Arial"/>
                <w:sz w:val="20"/>
              </w:rPr>
              <w:t xml:space="preserve">To know that sharing equally means everyone has the same amount. </w:t>
            </w:r>
          </w:p>
          <w:p w14:paraId="14F58206" w14:textId="125B0093" w:rsidR="00403D75" w:rsidRDefault="007D56BB" w:rsidP="007D56BB">
            <w:pPr>
              <w:ind w:left="0" w:hanging="2"/>
              <w:jc w:val="center"/>
              <w:rPr>
                <w:rFonts w:ascii="Arial" w:hAnsi="Arial" w:cs="Arial"/>
                <w:b/>
                <w:sz w:val="20"/>
              </w:rPr>
            </w:pPr>
            <w:r>
              <w:rPr>
                <w:rFonts w:ascii="Arial" w:hAnsi="Arial" w:cs="Arial"/>
                <w:b/>
                <w:sz w:val="20"/>
              </w:rPr>
              <w:t>(Sp2)</w:t>
            </w:r>
          </w:p>
          <w:p w14:paraId="4831BBA1" w14:textId="36F7DA1E" w:rsidR="00403D75" w:rsidRDefault="00403D75" w:rsidP="00403D75">
            <w:pPr>
              <w:ind w:left="0" w:hanging="2"/>
              <w:rPr>
                <w:rFonts w:ascii="Arial" w:hAnsi="Arial" w:cs="Arial"/>
                <w:sz w:val="20"/>
              </w:rPr>
            </w:pPr>
          </w:p>
          <w:p w14:paraId="5D778770" w14:textId="4D93CC06" w:rsidR="00403D75" w:rsidRDefault="00403D75" w:rsidP="00403D75">
            <w:pPr>
              <w:ind w:left="0" w:hanging="2"/>
              <w:rPr>
                <w:rFonts w:ascii="Arial" w:hAnsi="Arial" w:cs="Arial"/>
                <w:sz w:val="20"/>
              </w:rPr>
            </w:pPr>
          </w:p>
          <w:p w14:paraId="328FD05F" w14:textId="77777777" w:rsidR="00403D75" w:rsidRDefault="00403D75" w:rsidP="00403D75">
            <w:pPr>
              <w:ind w:left="0" w:hanging="2"/>
              <w:jc w:val="center"/>
              <w:rPr>
                <w:rFonts w:ascii="Arial" w:hAnsi="Arial" w:cs="Arial"/>
                <w:sz w:val="20"/>
                <w:szCs w:val="24"/>
              </w:rPr>
            </w:pPr>
            <w:r>
              <w:rPr>
                <w:rFonts w:ascii="Arial" w:hAnsi="Arial" w:cs="Arial"/>
                <w:sz w:val="20"/>
                <w:szCs w:val="24"/>
              </w:rPr>
              <w:t xml:space="preserve">To use money during </w:t>
            </w:r>
            <w:proofErr w:type="gramStart"/>
            <w:r>
              <w:rPr>
                <w:rFonts w:ascii="Arial" w:hAnsi="Arial" w:cs="Arial"/>
                <w:sz w:val="20"/>
                <w:szCs w:val="24"/>
              </w:rPr>
              <w:t>role</w:t>
            </w:r>
            <w:proofErr w:type="gramEnd"/>
            <w:r>
              <w:rPr>
                <w:rFonts w:ascii="Arial" w:hAnsi="Arial" w:cs="Arial"/>
                <w:sz w:val="20"/>
                <w:szCs w:val="24"/>
              </w:rPr>
              <w:t xml:space="preserve"> play activities to buy items. </w:t>
            </w:r>
          </w:p>
          <w:p w14:paraId="523999C3" w14:textId="75D91DE7" w:rsidR="00403D75" w:rsidRDefault="00403D75" w:rsidP="00403D75">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A06D114" w14:textId="77777777" w:rsidR="007D56BB" w:rsidRPr="00403D75" w:rsidRDefault="007D56BB" w:rsidP="00403D75">
            <w:pPr>
              <w:ind w:left="0" w:hanging="2"/>
              <w:rPr>
                <w:rFonts w:ascii="Arial" w:hAnsi="Arial" w:cs="Arial"/>
                <w:sz w:val="20"/>
              </w:rPr>
            </w:pPr>
          </w:p>
        </w:tc>
        <w:tc>
          <w:tcPr>
            <w:tcW w:w="2051" w:type="dxa"/>
          </w:tcPr>
          <w:p w14:paraId="2989D0F6" w14:textId="77777777" w:rsidR="007D56BB" w:rsidRDefault="007D56BB" w:rsidP="007D56BB">
            <w:pPr>
              <w:ind w:left="0" w:hanging="2"/>
              <w:jc w:val="center"/>
              <w:rPr>
                <w:rFonts w:ascii="Arial" w:hAnsi="Arial" w:cs="Arial"/>
                <w:sz w:val="20"/>
                <w:szCs w:val="24"/>
              </w:rPr>
            </w:pPr>
            <w:bookmarkStart w:id="11" w:name="_Hlk164155243"/>
            <w:r>
              <w:rPr>
                <w:rFonts w:ascii="Arial" w:hAnsi="Arial" w:cs="Arial"/>
                <w:sz w:val="20"/>
                <w:szCs w:val="24"/>
              </w:rPr>
              <w:t xml:space="preserve">To know that addition and subtraction problems can be solved by counting forwards or backwards on a number line. </w:t>
            </w:r>
          </w:p>
          <w:p w14:paraId="27222A5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4BFDFB7" w14:textId="77777777" w:rsidR="007D56BB" w:rsidRDefault="007D56BB" w:rsidP="007D56BB">
            <w:pPr>
              <w:ind w:left="0" w:hanging="2"/>
              <w:jc w:val="center"/>
              <w:rPr>
                <w:rFonts w:ascii="Arial" w:hAnsi="Arial" w:cs="Arial"/>
                <w:b/>
                <w:sz w:val="20"/>
                <w:szCs w:val="24"/>
              </w:rPr>
            </w:pPr>
          </w:p>
          <w:p w14:paraId="2FF6569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to double a number is to add the same amount. </w:t>
            </w:r>
          </w:p>
          <w:p w14:paraId="18646993"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5F32DEE7" w14:textId="77777777" w:rsidR="007D56BB" w:rsidRDefault="007D56BB" w:rsidP="007D56BB">
            <w:pPr>
              <w:ind w:left="0" w:hanging="2"/>
              <w:jc w:val="center"/>
              <w:rPr>
                <w:rFonts w:ascii="Arial" w:hAnsi="Arial" w:cs="Arial"/>
                <w:b/>
                <w:sz w:val="20"/>
                <w:szCs w:val="24"/>
              </w:rPr>
            </w:pPr>
          </w:p>
          <w:p w14:paraId="3D9E2E1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to halve a number you have to split it up into two equal parts. </w:t>
            </w:r>
          </w:p>
          <w:p w14:paraId="785B10F4" w14:textId="77777777" w:rsidR="007D56BB" w:rsidRPr="00D749C1" w:rsidRDefault="007D56BB" w:rsidP="007D56BB">
            <w:pPr>
              <w:ind w:left="0" w:hanging="2"/>
              <w:jc w:val="center"/>
              <w:rPr>
                <w:rFonts w:ascii="Arial" w:hAnsi="Arial" w:cs="Arial"/>
                <w:b/>
                <w:sz w:val="20"/>
                <w:szCs w:val="24"/>
              </w:rPr>
            </w:pPr>
            <w:r>
              <w:rPr>
                <w:rFonts w:ascii="Arial" w:hAnsi="Arial" w:cs="Arial"/>
                <w:b/>
                <w:sz w:val="20"/>
                <w:szCs w:val="24"/>
              </w:rPr>
              <w:t>(Su1)</w:t>
            </w:r>
          </w:p>
          <w:p w14:paraId="58A6505C" w14:textId="77777777" w:rsidR="007D56BB" w:rsidRDefault="007D56BB" w:rsidP="007D56BB">
            <w:pPr>
              <w:ind w:left="0" w:hanging="2"/>
              <w:jc w:val="center"/>
              <w:rPr>
                <w:rFonts w:ascii="Arial" w:hAnsi="Arial" w:cs="Arial"/>
                <w:sz w:val="20"/>
                <w:szCs w:val="24"/>
              </w:rPr>
            </w:pPr>
          </w:p>
          <w:p w14:paraId="7F65ACAA"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rulers to measure length, scales to measure weight and jugs/containers to measure capacity.</w:t>
            </w:r>
          </w:p>
          <w:p w14:paraId="7A9DEE6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17CF5D41" w14:textId="77777777" w:rsidR="007D56BB" w:rsidRDefault="007D56BB" w:rsidP="007D56BB">
            <w:pPr>
              <w:ind w:left="0" w:hanging="2"/>
              <w:jc w:val="center"/>
              <w:rPr>
                <w:rFonts w:ascii="Arial" w:hAnsi="Arial" w:cs="Arial"/>
                <w:sz w:val="20"/>
                <w:szCs w:val="24"/>
              </w:rPr>
            </w:pPr>
          </w:p>
          <w:p w14:paraId="093941E3" w14:textId="13F97AEC" w:rsidR="007D56BB" w:rsidRPr="004444CD" w:rsidRDefault="00B06FDF" w:rsidP="007D56BB">
            <w:pPr>
              <w:ind w:left="0" w:hanging="2"/>
              <w:jc w:val="center"/>
              <w:rPr>
                <w:rFonts w:ascii="Arial" w:hAnsi="Arial" w:cs="Arial"/>
                <w:sz w:val="20"/>
                <w:szCs w:val="24"/>
              </w:rPr>
            </w:pPr>
            <w:r>
              <w:rPr>
                <w:rFonts w:ascii="Arial" w:hAnsi="Arial" w:cs="Arial"/>
                <w:sz w:val="20"/>
                <w:szCs w:val="24"/>
              </w:rPr>
              <w:t xml:space="preserve">To identify patterns and create own repeating </w:t>
            </w:r>
            <w:proofErr w:type="gramStart"/>
            <w:r>
              <w:rPr>
                <w:rFonts w:ascii="Arial" w:hAnsi="Arial" w:cs="Arial"/>
                <w:sz w:val="20"/>
                <w:szCs w:val="24"/>
              </w:rPr>
              <w:t>p[</w:t>
            </w:r>
            <w:proofErr w:type="spellStart"/>
            <w:proofErr w:type="gramEnd"/>
            <w:r>
              <w:rPr>
                <w:rFonts w:ascii="Arial" w:hAnsi="Arial" w:cs="Arial"/>
                <w:sz w:val="20"/>
                <w:szCs w:val="24"/>
              </w:rPr>
              <w:t>atterns</w:t>
            </w:r>
            <w:proofErr w:type="spellEnd"/>
            <w:r w:rsidR="007D56BB" w:rsidRPr="004444CD">
              <w:rPr>
                <w:rFonts w:ascii="Arial" w:hAnsi="Arial" w:cs="Arial"/>
                <w:sz w:val="20"/>
                <w:szCs w:val="24"/>
              </w:rPr>
              <w:t xml:space="preserve">. </w:t>
            </w:r>
          </w:p>
          <w:p w14:paraId="74A14893" w14:textId="77777777" w:rsidR="007D56BB" w:rsidRDefault="007D56BB" w:rsidP="007D56BB">
            <w:pPr>
              <w:ind w:left="0" w:hanging="2"/>
              <w:jc w:val="center"/>
              <w:rPr>
                <w:rFonts w:ascii="Arial" w:hAnsi="Arial" w:cs="Arial"/>
                <w:sz w:val="20"/>
              </w:rPr>
            </w:pPr>
            <w:r w:rsidRPr="004444CD">
              <w:rPr>
                <w:rFonts w:ascii="Arial" w:hAnsi="Arial" w:cs="Arial"/>
                <w:b/>
                <w:sz w:val="20"/>
                <w:szCs w:val="24"/>
              </w:rPr>
              <w:t>(Su1)</w:t>
            </w:r>
            <w:bookmarkEnd w:id="11"/>
          </w:p>
        </w:tc>
        <w:tc>
          <w:tcPr>
            <w:tcW w:w="1671" w:type="dxa"/>
          </w:tcPr>
          <w:p w14:paraId="6A6A288F"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addition and subtraction problems can be solved by counting forwards or backwards on a number line.</w:t>
            </w:r>
          </w:p>
          <w:p w14:paraId="05A2EB37"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56265AB8" w14:textId="77777777" w:rsidR="007D56BB" w:rsidRDefault="007D56BB" w:rsidP="007D56BB">
            <w:pPr>
              <w:ind w:left="0" w:hanging="2"/>
              <w:jc w:val="center"/>
              <w:rPr>
                <w:rFonts w:ascii="Arial" w:hAnsi="Arial" w:cs="Arial"/>
                <w:sz w:val="20"/>
                <w:szCs w:val="24"/>
              </w:rPr>
            </w:pPr>
          </w:p>
          <w:p w14:paraId="18733876"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rulers to measure length, scales to measure weight and jugs/containers to measure capacity.</w:t>
            </w:r>
          </w:p>
          <w:p w14:paraId="1749C4C3"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040E21AB" w14:textId="77777777" w:rsidR="007D56BB" w:rsidRDefault="007D56BB" w:rsidP="007D56BB">
            <w:pPr>
              <w:ind w:left="0" w:hanging="2"/>
              <w:jc w:val="center"/>
              <w:rPr>
                <w:rFonts w:ascii="Arial" w:hAnsi="Arial" w:cs="Arial"/>
                <w:sz w:val="20"/>
                <w:szCs w:val="24"/>
              </w:rPr>
            </w:pPr>
          </w:p>
          <w:p w14:paraId="2D2E52C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make observations of and compare length, weight and capacity. </w:t>
            </w:r>
            <w:r w:rsidRPr="003A7355">
              <w:rPr>
                <w:rFonts w:ascii="Arial" w:hAnsi="Arial" w:cs="Arial"/>
                <w:b/>
                <w:sz w:val="20"/>
                <w:szCs w:val="24"/>
              </w:rPr>
              <w:t>(Su2)</w:t>
            </w:r>
          </w:p>
          <w:p w14:paraId="652A2B80" w14:textId="77777777" w:rsidR="007D56BB" w:rsidRDefault="007D56BB" w:rsidP="007D56BB">
            <w:pPr>
              <w:ind w:left="0" w:hanging="2"/>
              <w:jc w:val="center"/>
              <w:rPr>
                <w:rFonts w:ascii="Arial" w:hAnsi="Arial" w:cs="Arial"/>
                <w:sz w:val="20"/>
              </w:rPr>
            </w:pPr>
          </w:p>
          <w:p w14:paraId="1DD3C8D6" w14:textId="77777777" w:rsidR="007D56BB" w:rsidRPr="007C7DF6" w:rsidRDefault="007D56BB" w:rsidP="007D56BB">
            <w:pPr>
              <w:ind w:left="0" w:hanging="2"/>
              <w:jc w:val="center"/>
              <w:rPr>
                <w:rFonts w:ascii="Arial" w:hAnsi="Arial" w:cs="Arial"/>
                <w:sz w:val="20"/>
              </w:rPr>
            </w:pPr>
            <w:r w:rsidRPr="007C7DF6">
              <w:rPr>
                <w:rFonts w:ascii="Arial" w:hAnsi="Arial" w:cs="Arial"/>
                <w:sz w:val="20"/>
              </w:rPr>
              <w:t xml:space="preserve">To know how to recognise patterns in numbers. </w:t>
            </w:r>
          </w:p>
          <w:p w14:paraId="60CC6C78" w14:textId="77777777" w:rsidR="007D56BB" w:rsidRPr="002D75E0" w:rsidRDefault="007D56BB" w:rsidP="007D56BB">
            <w:pPr>
              <w:ind w:left="0" w:hanging="2"/>
              <w:jc w:val="center"/>
              <w:rPr>
                <w:rFonts w:ascii="Arial" w:hAnsi="Arial" w:cs="Arial"/>
                <w:b/>
                <w:sz w:val="20"/>
              </w:rPr>
            </w:pPr>
            <w:r w:rsidRPr="007C7DF6">
              <w:rPr>
                <w:rFonts w:ascii="Arial" w:hAnsi="Arial" w:cs="Arial"/>
                <w:b/>
                <w:sz w:val="20"/>
              </w:rPr>
              <w:t>(Su2)</w:t>
            </w:r>
          </w:p>
        </w:tc>
        <w:tc>
          <w:tcPr>
            <w:tcW w:w="1622" w:type="dxa"/>
            <w:vMerge w:val="restart"/>
          </w:tcPr>
          <w:p w14:paraId="1D6A1050"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Number</w:t>
            </w:r>
          </w:p>
          <w:p w14:paraId="090082F1"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*Have a deep understanding of number to 10, including the composition of each number; - Subitise (recognise quantities without counting) up to 5.</w:t>
            </w:r>
          </w:p>
          <w:p w14:paraId="73ABFBAA" w14:textId="77777777" w:rsidR="007D56BB" w:rsidRPr="00592147" w:rsidRDefault="007D56BB" w:rsidP="007D56BB">
            <w:pPr>
              <w:ind w:left="0" w:hanging="2"/>
              <w:rPr>
                <w:rFonts w:ascii="Arial" w:hAnsi="Arial" w:cs="Arial"/>
                <w:color w:val="00B050"/>
                <w:sz w:val="18"/>
              </w:rPr>
            </w:pPr>
          </w:p>
          <w:p w14:paraId="27E297BA"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*Automatically recall (without reference to rhymes, counting or other aids) number bonds up to 5 (including subtraction facts) and some number bonds to 10, including double facts.</w:t>
            </w:r>
          </w:p>
          <w:p w14:paraId="3AE394DC" w14:textId="77777777" w:rsidR="007D56BB" w:rsidRDefault="007D56BB" w:rsidP="007D56BB">
            <w:pPr>
              <w:ind w:left="0" w:hanging="2"/>
              <w:rPr>
                <w:rFonts w:ascii="Arial" w:hAnsi="Arial" w:cs="Arial"/>
                <w:color w:val="00B050"/>
                <w:sz w:val="16"/>
              </w:rPr>
            </w:pPr>
          </w:p>
          <w:p w14:paraId="47D2910A"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Numerical Patterns.</w:t>
            </w:r>
          </w:p>
          <w:p w14:paraId="741313A8"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*Verbally count beyond 20, recognising the pattern of the counting system.</w:t>
            </w:r>
          </w:p>
          <w:p w14:paraId="1AE60ADF" w14:textId="77777777" w:rsidR="007D56BB" w:rsidRPr="00592147" w:rsidRDefault="007D56BB" w:rsidP="007D56BB">
            <w:pPr>
              <w:ind w:left="0" w:hanging="2"/>
              <w:rPr>
                <w:rFonts w:ascii="Arial" w:hAnsi="Arial" w:cs="Arial"/>
                <w:color w:val="00B050"/>
                <w:sz w:val="18"/>
              </w:rPr>
            </w:pPr>
          </w:p>
          <w:p w14:paraId="063BC3CA"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 xml:space="preserve">*Compare quantities up to 10 in different contexts, recognising when one quantity is greater than, </w:t>
            </w:r>
            <w:r w:rsidRPr="00592147">
              <w:rPr>
                <w:rFonts w:ascii="Arial" w:hAnsi="Arial" w:cs="Arial"/>
                <w:color w:val="00B050"/>
                <w:sz w:val="18"/>
              </w:rPr>
              <w:lastRenderedPageBreak/>
              <w:t>less than or the same as the other quantity.</w:t>
            </w:r>
          </w:p>
          <w:p w14:paraId="3DD2C764" w14:textId="77777777" w:rsidR="007D56BB" w:rsidRPr="00592147" w:rsidRDefault="007D56BB" w:rsidP="007D56BB">
            <w:pPr>
              <w:ind w:left="0" w:hanging="2"/>
              <w:rPr>
                <w:rFonts w:ascii="Arial" w:hAnsi="Arial" w:cs="Arial"/>
                <w:color w:val="00B050"/>
                <w:sz w:val="18"/>
              </w:rPr>
            </w:pPr>
          </w:p>
          <w:p w14:paraId="5A382B35"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*Explore and represent patterns within numbers up to 10, including evens and odds, double facts and how quantities can be distributed equally.</w:t>
            </w:r>
          </w:p>
          <w:p w14:paraId="37DE6EF7" w14:textId="77777777" w:rsidR="007D56BB" w:rsidRDefault="007D56BB" w:rsidP="007D56BB">
            <w:pPr>
              <w:ind w:left="0" w:hanging="2"/>
              <w:jc w:val="center"/>
              <w:rPr>
                <w:rFonts w:ascii="Arial" w:hAnsi="Arial" w:cs="Arial"/>
                <w:sz w:val="20"/>
              </w:rPr>
            </w:pPr>
          </w:p>
        </w:tc>
      </w:tr>
      <w:tr w:rsidR="007D56BB" w14:paraId="3865FE5A" w14:textId="77777777" w:rsidTr="00C55A5C">
        <w:tc>
          <w:tcPr>
            <w:tcW w:w="1923" w:type="dxa"/>
            <w:shd w:val="clear" w:color="auto" w:fill="FF7C80"/>
          </w:tcPr>
          <w:p w14:paraId="0792749D"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Reception Knowledge</w:t>
            </w:r>
          </w:p>
        </w:tc>
        <w:tc>
          <w:tcPr>
            <w:tcW w:w="2227" w:type="dxa"/>
          </w:tcPr>
          <w:p w14:paraId="18906B6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say the number names to 10 in order. </w:t>
            </w:r>
          </w:p>
          <w:p w14:paraId="77750304"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5F019DEC" w14:textId="77777777" w:rsidR="007D56BB" w:rsidRDefault="007D56BB" w:rsidP="007D56BB">
            <w:pPr>
              <w:ind w:left="0" w:hanging="2"/>
              <w:jc w:val="center"/>
              <w:rPr>
                <w:rFonts w:ascii="Arial" w:hAnsi="Arial" w:cs="Arial"/>
                <w:sz w:val="20"/>
                <w:szCs w:val="24"/>
              </w:rPr>
            </w:pPr>
          </w:p>
          <w:p w14:paraId="5C144F1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recognise number to 10.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122BBFFD" w14:textId="77777777" w:rsidR="007D56BB" w:rsidRDefault="007D56BB" w:rsidP="007D56BB">
            <w:pPr>
              <w:ind w:left="0" w:hanging="2"/>
              <w:jc w:val="center"/>
              <w:rPr>
                <w:rFonts w:ascii="Arial" w:hAnsi="Arial" w:cs="Arial"/>
                <w:sz w:val="20"/>
                <w:szCs w:val="24"/>
              </w:rPr>
            </w:pPr>
          </w:p>
          <w:p w14:paraId="33710615" w14:textId="77777777" w:rsidR="007D56BB" w:rsidRDefault="007D56BB" w:rsidP="007D56BB">
            <w:pPr>
              <w:ind w:left="0" w:hanging="2"/>
              <w:jc w:val="center"/>
              <w:rPr>
                <w:rFonts w:ascii="Arial" w:hAnsi="Arial" w:cs="Arial"/>
                <w:sz w:val="20"/>
                <w:szCs w:val="24"/>
              </w:rPr>
            </w:pPr>
            <w:r>
              <w:rPr>
                <w:rFonts w:ascii="Arial" w:hAnsi="Arial" w:cs="Arial"/>
                <w:sz w:val="20"/>
                <w:szCs w:val="24"/>
              </w:rPr>
              <w:t>To write numbers to 10, forming them correctly.</w:t>
            </w:r>
          </w:p>
          <w:p w14:paraId="12031DD0" w14:textId="77777777" w:rsidR="007D56BB" w:rsidRDefault="007D56BB" w:rsidP="007D56BB">
            <w:pPr>
              <w:ind w:left="0" w:hanging="2"/>
              <w:jc w:val="center"/>
              <w:rPr>
                <w:rFonts w:ascii="Arial" w:hAnsi="Arial" w:cs="Arial"/>
                <w:sz w:val="20"/>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2228" w:type="dxa"/>
          </w:tcPr>
          <w:p w14:paraId="1C9B614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that addition involves combining two or more groups of objects.</w:t>
            </w:r>
          </w:p>
          <w:p w14:paraId="0FF064F2" w14:textId="77777777" w:rsidR="007D56BB" w:rsidRDefault="007D56BB" w:rsidP="007D56BB">
            <w:pPr>
              <w:ind w:left="0" w:hanging="2"/>
              <w:jc w:val="center"/>
              <w:rPr>
                <w:rFonts w:ascii="Arial" w:hAnsi="Arial" w:cs="Arial"/>
                <w:b/>
                <w:sz w:val="20"/>
                <w:szCs w:val="24"/>
              </w:rPr>
            </w:pPr>
            <w:r>
              <w:rPr>
                <w:rFonts w:ascii="Arial" w:hAnsi="Arial" w:cs="Arial"/>
                <w:sz w:val="20"/>
                <w:szCs w:val="24"/>
              </w:rPr>
              <w:lastRenderedPageBreak/>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45D6492" w14:textId="77777777" w:rsidR="007D56BB" w:rsidRDefault="007D56BB" w:rsidP="007D56BB">
            <w:pPr>
              <w:ind w:left="0" w:hanging="2"/>
              <w:jc w:val="center"/>
              <w:rPr>
                <w:rFonts w:ascii="Arial" w:hAnsi="Arial" w:cs="Arial"/>
                <w:sz w:val="20"/>
                <w:szCs w:val="24"/>
              </w:rPr>
            </w:pPr>
          </w:p>
          <w:p w14:paraId="5DE7E18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begin to read addition number sentences. </w:t>
            </w:r>
          </w:p>
          <w:p w14:paraId="23C48DA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67B18AF" w14:textId="77777777" w:rsidR="007D56BB" w:rsidRDefault="007D56BB" w:rsidP="007D56BB">
            <w:pPr>
              <w:ind w:left="0" w:hanging="2"/>
              <w:jc w:val="center"/>
              <w:rPr>
                <w:rFonts w:ascii="Arial" w:hAnsi="Arial" w:cs="Arial"/>
                <w:sz w:val="20"/>
                <w:szCs w:val="24"/>
              </w:rPr>
            </w:pPr>
          </w:p>
          <w:p w14:paraId="7B6EC351" w14:textId="77777777" w:rsidR="007D56BB" w:rsidRDefault="007D56BB" w:rsidP="007D56BB">
            <w:pPr>
              <w:ind w:left="0" w:hanging="2"/>
              <w:jc w:val="center"/>
              <w:rPr>
                <w:rFonts w:ascii="Arial" w:hAnsi="Arial" w:cs="Arial"/>
                <w:sz w:val="20"/>
                <w:szCs w:val="24"/>
              </w:rPr>
            </w:pPr>
            <w:r>
              <w:rPr>
                <w:rFonts w:ascii="Arial" w:hAnsi="Arial" w:cs="Arial"/>
                <w:sz w:val="20"/>
                <w:szCs w:val="24"/>
              </w:rPr>
              <w:t>To say number names to 10 in order.</w:t>
            </w:r>
          </w:p>
          <w:p w14:paraId="6348012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C60D90F" w14:textId="77777777" w:rsidR="007D56BB" w:rsidRDefault="007D56BB" w:rsidP="007D56BB">
            <w:pPr>
              <w:ind w:left="0" w:hanging="2"/>
              <w:jc w:val="center"/>
              <w:rPr>
                <w:rFonts w:ascii="Arial" w:hAnsi="Arial" w:cs="Arial"/>
                <w:sz w:val="20"/>
                <w:szCs w:val="24"/>
              </w:rPr>
            </w:pPr>
          </w:p>
          <w:p w14:paraId="0A73EE84"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the names of 2D shapes.</w:t>
            </w:r>
          </w:p>
          <w:p w14:paraId="1C91FE2B"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2D shapes can have sides and corners.</w:t>
            </w:r>
          </w:p>
          <w:p w14:paraId="27D084A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057DA3A8" w14:textId="77777777" w:rsidR="007D56BB" w:rsidRDefault="007D56BB" w:rsidP="007D56BB">
            <w:pPr>
              <w:ind w:left="0" w:hanging="2"/>
              <w:jc w:val="center"/>
              <w:rPr>
                <w:rFonts w:ascii="Arial" w:hAnsi="Arial" w:cs="Arial"/>
                <w:sz w:val="20"/>
              </w:rPr>
            </w:pPr>
          </w:p>
          <w:p w14:paraId="3FFC253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say the days of the week in order. </w:t>
            </w:r>
          </w:p>
          <w:p w14:paraId="472CB03B" w14:textId="77777777" w:rsidR="007D56BB" w:rsidRDefault="007D56BB" w:rsidP="007D56BB">
            <w:pPr>
              <w:ind w:left="0" w:hanging="2"/>
              <w:jc w:val="center"/>
              <w:rPr>
                <w:rFonts w:ascii="Arial" w:hAnsi="Arial" w:cs="Arial"/>
                <w:sz w:val="20"/>
                <w:szCs w:val="24"/>
              </w:rPr>
            </w:pPr>
            <w:r>
              <w:rPr>
                <w:rFonts w:ascii="Arial" w:hAnsi="Arial" w:cs="Arial"/>
                <w:sz w:val="20"/>
                <w:szCs w:val="24"/>
              </w:rPr>
              <w:t>To begin to say the months of the year in order.</w:t>
            </w:r>
          </w:p>
          <w:p w14:paraId="1871ADF0"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C2A963E" w14:textId="77777777" w:rsidR="007D56BB" w:rsidRDefault="007D56BB" w:rsidP="007D56BB">
            <w:pPr>
              <w:ind w:left="0" w:hanging="2"/>
              <w:jc w:val="center"/>
              <w:rPr>
                <w:rFonts w:ascii="Arial" w:hAnsi="Arial" w:cs="Arial"/>
                <w:sz w:val="20"/>
                <w:szCs w:val="24"/>
              </w:rPr>
            </w:pPr>
          </w:p>
          <w:p w14:paraId="68D2C25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patterns are repeated designs. </w:t>
            </w:r>
          </w:p>
          <w:p w14:paraId="7877043B" w14:textId="77777777" w:rsidR="007D56BB" w:rsidRDefault="007D56BB" w:rsidP="007D56BB">
            <w:pPr>
              <w:ind w:left="0" w:hanging="2"/>
              <w:jc w:val="center"/>
              <w:rPr>
                <w:rFonts w:ascii="Arial" w:hAnsi="Arial" w:cs="Arial"/>
                <w:sz w:val="20"/>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tc>
        <w:tc>
          <w:tcPr>
            <w:tcW w:w="2028" w:type="dxa"/>
          </w:tcPr>
          <w:p w14:paraId="08EA5036"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that length, capacity and weight can all be measured.</w:t>
            </w:r>
          </w:p>
          <w:p w14:paraId="2013D600" w14:textId="77777777" w:rsidR="007D56BB" w:rsidRDefault="007D56BB" w:rsidP="007D56BB">
            <w:pPr>
              <w:ind w:left="0" w:hanging="2"/>
              <w:jc w:val="center"/>
              <w:rPr>
                <w:rFonts w:ascii="Arial" w:hAnsi="Arial" w:cs="Arial"/>
                <w:b/>
                <w:sz w:val="20"/>
                <w:szCs w:val="24"/>
              </w:rPr>
            </w:pPr>
            <w:r>
              <w:rPr>
                <w:rFonts w:ascii="Arial" w:hAnsi="Arial" w:cs="Arial"/>
                <w:sz w:val="20"/>
                <w:szCs w:val="24"/>
              </w:rPr>
              <w:lastRenderedPageBreak/>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4058230" w14:textId="77777777" w:rsidR="007D56BB" w:rsidRDefault="007D56BB" w:rsidP="007D56BB">
            <w:pPr>
              <w:ind w:left="0" w:hanging="2"/>
              <w:jc w:val="center"/>
              <w:rPr>
                <w:rFonts w:ascii="Arial" w:hAnsi="Arial" w:cs="Arial"/>
                <w:sz w:val="20"/>
                <w:szCs w:val="24"/>
              </w:rPr>
            </w:pPr>
          </w:p>
          <w:p w14:paraId="39F7A033" w14:textId="77777777" w:rsidR="007D56BB" w:rsidRDefault="007D56BB" w:rsidP="007D56BB">
            <w:pPr>
              <w:ind w:left="0" w:hanging="2"/>
              <w:jc w:val="center"/>
              <w:rPr>
                <w:rFonts w:ascii="Arial" w:hAnsi="Arial" w:cs="Arial"/>
                <w:b/>
                <w:sz w:val="20"/>
                <w:szCs w:val="24"/>
              </w:rPr>
            </w:pPr>
          </w:p>
          <w:p w14:paraId="6BC9A495" w14:textId="77777777" w:rsidR="007D56BB" w:rsidRDefault="007D56BB" w:rsidP="007D56BB">
            <w:pPr>
              <w:ind w:left="0" w:hanging="2"/>
              <w:jc w:val="center"/>
              <w:rPr>
                <w:rFonts w:ascii="Arial" w:hAnsi="Arial" w:cs="Arial"/>
                <w:sz w:val="20"/>
                <w:szCs w:val="24"/>
              </w:rPr>
            </w:pPr>
            <w:r>
              <w:rPr>
                <w:rFonts w:ascii="Arial" w:hAnsi="Arial" w:cs="Arial"/>
                <w:sz w:val="20"/>
                <w:szCs w:val="24"/>
              </w:rPr>
              <w:t>To understand and use a range of prepositions in everyday contexts.</w:t>
            </w:r>
          </w:p>
          <w:p w14:paraId="31BBE31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0039FAF" w14:textId="77777777" w:rsidR="007D56BB" w:rsidRDefault="007D56BB" w:rsidP="007D56BB">
            <w:pPr>
              <w:ind w:left="0" w:hanging="2"/>
              <w:jc w:val="center"/>
              <w:rPr>
                <w:rFonts w:ascii="Arial" w:hAnsi="Arial" w:cs="Arial"/>
                <w:sz w:val="20"/>
                <w:szCs w:val="24"/>
              </w:rPr>
            </w:pPr>
          </w:p>
          <w:p w14:paraId="7611A422" w14:textId="77777777" w:rsidR="007D56BB" w:rsidRDefault="007D56BB" w:rsidP="007D56BB">
            <w:pPr>
              <w:ind w:left="0" w:hanging="2"/>
              <w:jc w:val="center"/>
              <w:rPr>
                <w:rFonts w:ascii="Arial" w:hAnsi="Arial" w:cs="Arial"/>
                <w:sz w:val="20"/>
              </w:rPr>
            </w:pPr>
          </w:p>
        </w:tc>
        <w:tc>
          <w:tcPr>
            <w:tcW w:w="1785" w:type="dxa"/>
          </w:tcPr>
          <w:p w14:paraId="1DD2A8F6"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that addition involves combining two </w:t>
            </w:r>
            <w:r>
              <w:rPr>
                <w:rFonts w:ascii="Arial" w:hAnsi="Arial" w:cs="Arial"/>
                <w:sz w:val="20"/>
                <w:szCs w:val="24"/>
              </w:rPr>
              <w:lastRenderedPageBreak/>
              <w:t xml:space="preserve">or more groups of objects. </w:t>
            </w:r>
          </w:p>
          <w:p w14:paraId="35A89B8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063E37D" w14:textId="77777777" w:rsidR="007D56BB" w:rsidRDefault="007D56BB" w:rsidP="007D56BB">
            <w:pPr>
              <w:ind w:left="0" w:hanging="2"/>
              <w:jc w:val="center"/>
              <w:rPr>
                <w:rFonts w:ascii="Arial" w:hAnsi="Arial" w:cs="Arial"/>
                <w:sz w:val="20"/>
                <w:szCs w:val="24"/>
              </w:rPr>
            </w:pPr>
          </w:p>
          <w:p w14:paraId="331AEA8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read addition number sentences.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r>
              <w:rPr>
                <w:rFonts w:ascii="Arial" w:hAnsi="Arial" w:cs="Arial"/>
                <w:sz w:val="20"/>
                <w:szCs w:val="24"/>
              </w:rPr>
              <w:t xml:space="preserve"> </w:t>
            </w:r>
          </w:p>
          <w:p w14:paraId="2AA43F1F" w14:textId="77777777" w:rsidR="007D56BB" w:rsidRDefault="007D56BB" w:rsidP="007D56BB">
            <w:pPr>
              <w:ind w:left="0" w:hanging="2"/>
              <w:jc w:val="center"/>
              <w:rPr>
                <w:rFonts w:ascii="Arial" w:hAnsi="Arial" w:cs="Arial"/>
                <w:sz w:val="20"/>
                <w:szCs w:val="24"/>
              </w:rPr>
            </w:pPr>
          </w:p>
          <w:p w14:paraId="7A16485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subtraction involves removing an object from a group. </w:t>
            </w:r>
          </w:p>
          <w:p w14:paraId="43E17D9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C9C7B0D" w14:textId="77777777" w:rsidR="007D56BB" w:rsidRDefault="007D56BB" w:rsidP="007D56BB">
            <w:pPr>
              <w:ind w:left="0" w:hanging="2"/>
              <w:rPr>
                <w:rFonts w:ascii="Arial" w:hAnsi="Arial" w:cs="Arial"/>
                <w:sz w:val="20"/>
                <w:szCs w:val="24"/>
              </w:rPr>
            </w:pPr>
          </w:p>
          <w:p w14:paraId="5A29701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be able to count, order and recognise numbers to 20.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2BE48C6" w14:textId="77777777" w:rsidR="007D56BB" w:rsidRDefault="007D56BB" w:rsidP="007D56BB">
            <w:pPr>
              <w:ind w:left="0" w:hanging="2"/>
              <w:jc w:val="center"/>
              <w:rPr>
                <w:rFonts w:ascii="Arial" w:hAnsi="Arial" w:cs="Arial"/>
                <w:sz w:val="20"/>
                <w:szCs w:val="24"/>
              </w:rPr>
            </w:pPr>
          </w:p>
          <w:p w14:paraId="58FA97AA"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a number line to help solve simple addition and subtraction number problems</w:t>
            </w:r>
          </w:p>
          <w:p w14:paraId="2099366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0C87ECF" w14:textId="77777777" w:rsidR="007D56BB" w:rsidRDefault="007D56BB" w:rsidP="007D56BB">
            <w:pPr>
              <w:ind w:left="0" w:hanging="2"/>
              <w:jc w:val="center"/>
              <w:rPr>
                <w:rFonts w:ascii="Arial" w:hAnsi="Arial" w:cs="Arial"/>
                <w:sz w:val="20"/>
                <w:szCs w:val="24"/>
              </w:rPr>
            </w:pPr>
          </w:p>
          <w:p w14:paraId="16B594EE" w14:textId="77777777" w:rsidR="007D56BB" w:rsidRDefault="007D56BB" w:rsidP="007D56BB">
            <w:pPr>
              <w:ind w:left="0" w:hanging="2"/>
              <w:jc w:val="center"/>
              <w:rPr>
                <w:rFonts w:ascii="Arial" w:hAnsi="Arial" w:cs="Arial"/>
                <w:sz w:val="20"/>
              </w:rPr>
            </w:pPr>
            <w:r>
              <w:rPr>
                <w:rFonts w:ascii="Arial" w:hAnsi="Arial" w:cs="Arial"/>
                <w:sz w:val="20"/>
              </w:rPr>
              <w:t xml:space="preserve">To be able to share a group of objects equally. </w:t>
            </w:r>
          </w:p>
          <w:p w14:paraId="4F1F3E1C" w14:textId="77777777" w:rsidR="007D56BB" w:rsidRDefault="007D56BB" w:rsidP="007D56BB">
            <w:pPr>
              <w:ind w:left="0" w:hanging="2"/>
              <w:jc w:val="center"/>
              <w:rPr>
                <w:rFonts w:ascii="Arial" w:hAnsi="Arial" w:cs="Arial"/>
                <w:sz w:val="20"/>
                <w:szCs w:val="24"/>
              </w:rPr>
            </w:pPr>
            <w:r>
              <w:rPr>
                <w:rFonts w:ascii="Arial" w:hAnsi="Arial" w:cs="Arial"/>
                <w:b/>
                <w:sz w:val="20"/>
              </w:rPr>
              <w:t>(Sp2)</w:t>
            </w:r>
          </w:p>
          <w:p w14:paraId="3AF5260B" w14:textId="77777777" w:rsidR="00403D75" w:rsidRDefault="00403D75" w:rsidP="00403D75">
            <w:pPr>
              <w:ind w:left="0" w:hanging="2"/>
              <w:jc w:val="center"/>
              <w:rPr>
                <w:rFonts w:ascii="Arial" w:hAnsi="Arial" w:cs="Arial"/>
                <w:sz w:val="20"/>
                <w:szCs w:val="24"/>
              </w:rPr>
            </w:pPr>
            <w:r>
              <w:rPr>
                <w:rFonts w:ascii="Arial" w:hAnsi="Arial" w:cs="Arial"/>
                <w:sz w:val="20"/>
                <w:szCs w:val="24"/>
              </w:rPr>
              <w:t>To know that money can be used to buy items.</w:t>
            </w:r>
          </w:p>
          <w:p w14:paraId="69C14D16" w14:textId="77777777" w:rsidR="00403D75" w:rsidRDefault="00403D75" w:rsidP="00403D75">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C9E953B" w14:textId="77777777" w:rsidR="007D56BB" w:rsidRDefault="007D56BB" w:rsidP="007D56BB">
            <w:pPr>
              <w:ind w:left="0" w:hanging="2"/>
              <w:jc w:val="center"/>
              <w:rPr>
                <w:rFonts w:ascii="Arial" w:hAnsi="Arial" w:cs="Arial"/>
                <w:sz w:val="20"/>
              </w:rPr>
            </w:pPr>
          </w:p>
        </w:tc>
        <w:tc>
          <w:tcPr>
            <w:tcW w:w="2051" w:type="dxa"/>
          </w:tcPr>
          <w:p w14:paraId="6ACFE933"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that the word ‘more’ indicates that the </w:t>
            </w:r>
            <w:r>
              <w:rPr>
                <w:rFonts w:ascii="Arial" w:hAnsi="Arial" w:cs="Arial"/>
                <w:sz w:val="20"/>
                <w:szCs w:val="24"/>
              </w:rPr>
              <w:lastRenderedPageBreak/>
              <w:t>group is getting larger.</w:t>
            </w:r>
          </w:p>
          <w:p w14:paraId="4532319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1A5C653" w14:textId="77777777" w:rsidR="007D56BB" w:rsidRDefault="007D56BB" w:rsidP="007D56BB">
            <w:pPr>
              <w:ind w:left="0" w:hanging="2"/>
              <w:jc w:val="center"/>
              <w:rPr>
                <w:rFonts w:ascii="Arial" w:hAnsi="Arial" w:cs="Arial"/>
                <w:sz w:val="20"/>
                <w:szCs w:val="24"/>
              </w:rPr>
            </w:pPr>
          </w:p>
          <w:p w14:paraId="3FB62EC7"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the word ‘less’ indicates that a group is getting smaller.</w:t>
            </w:r>
          </w:p>
          <w:p w14:paraId="4B2D4CD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23EA28C1" w14:textId="77777777" w:rsidR="007D56BB" w:rsidRDefault="007D56BB" w:rsidP="007D56BB">
            <w:pPr>
              <w:ind w:left="0" w:hanging="2"/>
              <w:jc w:val="center"/>
              <w:rPr>
                <w:rFonts w:ascii="Arial" w:hAnsi="Arial" w:cs="Arial"/>
                <w:sz w:val="20"/>
                <w:szCs w:val="24"/>
              </w:rPr>
            </w:pPr>
          </w:p>
          <w:p w14:paraId="692A3A9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count, order and recognise numbers to 20. </w:t>
            </w:r>
          </w:p>
          <w:p w14:paraId="1417BCA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DAE2DA9" w14:textId="77777777" w:rsidR="007D56BB" w:rsidRDefault="007D56BB" w:rsidP="007D56BB">
            <w:pPr>
              <w:ind w:left="0" w:hanging="2"/>
              <w:jc w:val="center"/>
              <w:rPr>
                <w:rFonts w:ascii="Arial" w:hAnsi="Arial" w:cs="Arial"/>
                <w:sz w:val="20"/>
                <w:szCs w:val="24"/>
              </w:rPr>
            </w:pPr>
          </w:p>
          <w:p w14:paraId="4E1A8D0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count forwards and backwards to 20. </w:t>
            </w:r>
          </w:p>
          <w:p w14:paraId="6BA211D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393A1C6" w14:textId="77777777" w:rsidR="007D56BB" w:rsidRDefault="007D56BB" w:rsidP="007D56BB">
            <w:pPr>
              <w:ind w:left="0" w:hanging="2"/>
              <w:jc w:val="center"/>
              <w:rPr>
                <w:rFonts w:ascii="Arial" w:hAnsi="Arial" w:cs="Arial"/>
                <w:sz w:val="20"/>
                <w:szCs w:val="24"/>
              </w:rPr>
            </w:pPr>
          </w:p>
          <w:p w14:paraId="11B21128"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length, weight and capacity can be measured using standard units.</w:t>
            </w:r>
          </w:p>
          <w:p w14:paraId="7748F86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56E958F" w14:textId="77777777" w:rsidR="007D56BB" w:rsidRDefault="007D56BB" w:rsidP="007D56BB">
            <w:pPr>
              <w:ind w:left="0" w:hanging="2"/>
              <w:jc w:val="center"/>
              <w:rPr>
                <w:rFonts w:ascii="Arial" w:hAnsi="Arial" w:cs="Arial"/>
                <w:sz w:val="20"/>
              </w:rPr>
            </w:pPr>
          </w:p>
          <w:p w14:paraId="3E6C587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halving means splitting a quantity in two and doubling means having two quantities of the same amounts. </w:t>
            </w:r>
          </w:p>
          <w:p w14:paraId="5D8A3B3F"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B0FC950" w14:textId="77777777" w:rsidR="007D56BB" w:rsidRDefault="007D56BB" w:rsidP="007D56BB">
            <w:pPr>
              <w:ind w:left="0" w:hanging="2"/>
              <w:jc w:val="center"/>
              <w:rPr>
                <w:rFonts w:ascii="Arial" w:hAnsi="Arial" w:cs="Arial"/>
                <w:sz w:val="20"/>
                <w:szCs w:val="24"/>
              </w:rPr>
            </w:pPr>
          </w:p>
          <w:p w14:paraId="47AACB5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sharing equally means everyone has the same amount of an object. </w:t>
            </w:r>
          </w:p>
          <w:p w14:paraId="7E47BB2B"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lastRenderedPageBreak/>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20E45669" w14:textId="77777777" w:rsidR="007D56BB" w:rsidRDefault="007D56BB" w:rsidP="007D56BB">
            <w:pPr>
              <w:ind w:left="0" w:hanging="2"/>
              <w:jc w:val="center"/>
              <w:rPr>
                <w:rFonts w:ascii="Arial" w:hAnsi="Arial" w:cs="Arial"/>
                <w:sz w:val="20"/>
                <w:szCs w:val="24"/>
              </w:rPr>
            </w:pPr>
          </w:p>
          <w:p w14:paraId="72D3C24C" w14:textId="77777777" w:rsidR="007D56BB" w:rsidRPr="004444CD" w:rsidRDefault="007D56BB" w:rsidP="007D56BB">
            <w:pPr>
              <w:ind w:left="0" w:hanging="2"/>
              <w:jc w:val="center"/>
              <w:rPr>
                <w:rFonts w:ascii="Arial" w:hAnsi="Arial" w:cs="Arial"/>
                <w:sz w:val="20"/>
                <w:szCs w:val="24"/>
              </w:rPr>
            </w:pPr>
            <w:r w:rsidRPr="004444CD">
              <w:rPr>
                <w:rFonts w:ascii="Arial" w:hAnsi="Arial" w:cs="Arial"/>
                <w:sz w:val="20"/>
                <w:szCs w:val="24"/>
              </w:rPr>
              <w:t xml:space="preserve">To know that the long hand represents the minutes and the short hand represents hours.  </w:t>
            </w:r>
          </w:p>
          <w:p w14:paraId="40D1DABD" w14:textId="77777777" w:rsidR="007D56BB" w:rsidRDefault="007D56BB" w:rsidP="007D56BB">
            <w:pPr>
              <w:ind w:left="0" w:hanging="2"/>
              <w:jc w:val="center"/>
              <w:rPr>
                <w:rFonts w:ascii="Arial" w:hAnsi="Arial" w:cs="Arial"/>
                <w:b/>
                <w:sz w:val="20"/>
                <w:szCs w:val="24"/>
              </w:rPr>
            </w:pPr>
            <w:r w:rsidRPr="004444CD">
              <w:rPr>
                <w:rFonts w:ascii="Arial" w:hAnsi="Arial" w:cs="Arial"/>
                <w:b/>
                <w:sz w:val="20"/>
                <w:szCs w:val="24"/>
              </w:rPr>
              <w:t>(Su1)</w:t>
            </w:r>
          </w:p>
          <w:p w14:paraId="4DC16BB0" w14:textId="77777777" w:rsidR="007D56BB" w:rsidRDefault="007D56BB" w:rsidP="007D56BB">
            <w:pPr>
              <w:ind w:left="0" w:hanging="2"/>
              <w:jc w:val="center"/>
              <w:rPr>
                <w:rFonts w:ascii="Arial" w:hAnsi="Arial" w:cs="Arial"/>
                <w:b/>
                <w:sz w:val="20"/>
                <w:szCs w:val="24"/>
              </w:rPr>
            </w:pPr>
          </w:p>
          <w:p w14:paraId="104D0F6A" w14:textId="77777777" w:rsidR="007D56BB" w:rsidRDefault="007D56BB" w:rsidP="007D56BB">
            <w:pPr>
              <w:ind w:left="0" w:hanging="2"/>
              <w:rPr>
                <w:rFonts w:ascii="Arial" w:hAnsi="Arial" w:cs="Arial"/>
                <w:sz w:val="20"/>
              </w:rPr>
            </w:pPr>
          </w:p>
          <w:p w14:paraId="77550C21" w14:textId="77777777" w:rsidR="007D56BB" w:rsidRDefault="007D56BB" w:rsidP="007D56BB">
            <w:pPr>
              <w:ind w:left="0" w:hanging="2"/>
              <w:jc w:val="center"/>
              <w:rPr>
                <w:rFonts w:ascii="Arial" w:hAnsi="Arial" w:cs="Arial"/>
                <w:sz w:val="20"/>
              </w:rPr>
            </w:pPr>
          </w:p>
          <w:p w14:paraId="14BF37CA" w14:textId="77777777" w:rsidR="007D56BB" w:rsidRDefault="007D56BB" w:rsidP="007D56BB">
            <w:pPr>
              <w:ind w:left="0" w:hanging="2"/>
              <w:jc w:val="center"/>
              <w:rPr>
                <w:rFonts w:ascii="Arial" w:hAnsi="Arial" w:cs="Arial"/>
                <w:sz w:val="20"/>
              </w:rPr>
            </w:pPr>
          </w:p>
          <w:p w14:paraId="06CC0625" w14:textId="77777777" w:rsidR="007D56BB" w:rsidRDefault="007D56BB" w:rsidP="007D56BB">
            <w:pPr>
              <w:ind w:left="0" w:hanging="2"/>
              <w:jc w:val="center"/>
              <w:rPr>
                <w:rFonts w:ascii="Arial" w:hAnsi="Arial" w:cs="Arial"/>
                <w:sz w:val="20"/>
              </w:rPr>
            </w:pPr>
          </w:p>
          <w:p w14:paraId="5C147109" w14:textId="77777777" w:rsidR="007D56BB" w:rsidRDefault="007D56BB" w:rsidP="007D56BB">
            <w:pPr>
              <w:ind w:left="0" w:hanging="2"/>
              <w:rPr>
                <w:rFonts w:ascii="Arial" w:hAnsi="Arial" w:cs="Arial"/>
                <w:sz w:val="20"/>
              </w:rPr>
            </w:pPr>
          </w:p>
          <w:p w14:paraId="17415DEF" w14:textId="77777777" w:rsidR="007D56BB" w:rsidRDefault="007D56BB" w:rsidP="007D56BB">
            <w:pPr>
              <w:ind w:left="0" w:hanging="2"/>
              <w:rPr>
                <w:rFonts w:ascii="Arial" w:hAnsi="Arial" w:cs="Arial"/>
                <w:sz w:val="20"/>
              </w:rPr>
            </w:pPr>
          </w:p>
        </w:tc>
        <w:tc>
          <w:tcPr>
            <w:tcW w:w="1671" w:type="dxa"/>
          </w:tcPr>
          <w:p w14:paraId="41BD505F" w14:textId="77777777" w:rsidR="007D56BB" w:rsidRDefault="007D56BB" w:rsidP="007D56BB">
            <w:pPr>
              <w:ind w:left="0" w:hanging="2"/>
              <w:jc w:val="center"/>
              <w:rPr>
                <w:rFonts w:ascii="Arial" w:hAnsi="Arial" w:cs="Arial"/>
                <w:b/>
                <w:sz w:val="20"/>
                <w:szCs w:val="24"/>
              </w:rPr>
            </w:pPr>
            <w:r>
              <w:rPr>
                <w:rFonts w:ascii="Arial" w:hAnsi="Arial" w:cs="Arial"/>
                <w:sz w:val="20"/>
                <w:szCs w:val="24"/>
              </w:rPr>
              <w:lastRenderedPageBreak/>
              <w:t xml:space="preserve">To know the names of some 3D shapes. </w:t>
            </w:r>
            <w:r w:rsidRPr="003A7355">
              <w:rPr>
                <w:rFonts w:ascii="Arial" w:hAnsi="Arial" w:cs="Arial"/>
                <w:b/>
                <w:sz w:val="20"/>
                <w:szCs w:val="24"/>
              </w:rPr>
              <w:t>(Su2)</w:t>
            </w:r>
          </w:p>
          <w:p w14:paraId="16C12F58" w14:textId="77777777" w:rsidR="007D56BB" w:rsidRDefault="007D56BB" w:rsidP="007D56BB">
            <w:pPr>
              <w:ind w:left="0" w:hanging="2"/>
              <w:jc w:val="center"/>
              <w:rPr>
                <w:rFonts w:ascii="Arial" w:hAnsi="Arial" w:cs="Arial"/>
                <w:sz w:val="20"/>
                <w:szCs w:val="24"/>
              </w:rPr>
            </w:pPr>
          </w:p>
          <w:p w14:paraId="0C420CDA"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the names of basic 2D shapes.</w:t>
            </w:r>
          </w:p>
          <w:p w14:paraId="5CF3BE6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0DDCE3B1" w14:textId="77777777" w:rsidR="007D56BB" w:rsidRDefault="007D56BB" w:rsidP="007D56BB">
            <w:pPr>
              <w:ind w:left="0" w:hanging="2"/>
              <w:jc w:val="center"/>
              <w:rPr>
                <w:rFonts w:ascii="Arial" w:hAnsi="Arial" w:cs="Arial"/>
                <w:b/>
                <w:sz w:val="20"/>
                <w:szCs w:val="24"/>
              </w:rPr>
            </w:pPr>
          </w:p>
          <w:p w14:paraId="6E17C874"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the names of basic 3D shapes.</w:t>
            </w:r>
          </w:p>
          <w:p w14:paraId="2171EB1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2A54F9B9" w14:textId="77777777" w:rsidR="007D56BB" w:rsidRDefault="007D56BB" w:rsidP="007D56BB">
            <w:pPr>
              <w:ind w:left="0" w:hanging="2"/>
              <w:jc w:val="center"/>
              <w:rPr>
                <w:rFonts w:ascii="Arial" w:hAnsi="Arial" w:cs="Arial"/>
                <w:b/>
                <w:sz w:val="20"/>
                <w:szCs w:val="24"/>
              </w:rPr>
            </w:pPr>
          </w:p>
          <w:p w14:paraId="18FCE74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2D shapes can have corners and side. </w:t>
            </w:r>
          </w:p>
          <w:p w14:paraId="39425E8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4231F81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p>
          <w:p w14:paraId="1206DB3B"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3D shapes can have faces, vertices and edges.</w:t>
            </w:r>
          </w:p>
          <w:p w14:paraId="2C15103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3F1D0200" w14:textId="77777777" w:rsidR="007D56BB" w:rsidRDefault="007D56BB" w:rsidP="007D56BB">
            <w:pPr>
              <w:ind w:left="0" w:hanging="2"/>
              <w:jc w:val="center"/>
              <w:rPr>
                <w:rFonts w:ascii="Arial" w:hAnsi="Arial" w:cs="Arial"/>
                <w:b/>
                <w:sz w:val="20"/>
                <w:szCs w:val="24"/>
              </w:rPr>
            </w:pPr>
          </w:p>
          <w:p w14:paraId="56E28DEB"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the names of some 3D shapes.</w:t>
            </w:r>
          </w:p>
          <w:p w14:paraId="4C6B5AF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D8EAE52" w14:textId="77777777" w:rsidR="007D56BB" w:rsidRDefault="007D56BB" w:rsidP="007D56BB">
            <w:pPr>
              <w:ind w:left="0" w:hanging="2"/>
              <w:jc w:val="center"/>
              <w:rPr>
                <w:rFonts w:ascii="Arial" w:hAnsi="Arial" w:cs="Arial"/>
                <w:sz w:val="20"/>
                <w:szCs w:val="24"/>
              </w:rPr>
            </w:pPr>
          </w:p>
          <w:p w14:paraId="75C256C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addition involves combining groups of objects. </w:t>
            </w:r>
          </w:p>
          <w:p w14:paraId="3B880C1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6D441170" w14:textId="77777777" w:rsidR="007D56BB" w:rsidRDefault="007D56BB" w:rsidP="007D56BB">
            <w:pPr>
              <w:ind w:left="0" w:hanging="2"/>
              <w:jc w:val="center"/>
              <w:rPr>
                <w:rFonts w:ascii="Arial" w:hAnsi="Arial" w:cs="Arial"/>
                <w:sz w:val="20"/>
                <w:szCs w:val="24"/>
              </w:rPr>
            </w:pPr>
          </w:p>
          <w:p w14:paraId="675DDC0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read number addition sentences. </w:t>
            </w:r>
            <w:r w:rsidRPr="003A7355">
              <w:rPr>
                <w:rFonts w:ascii="Arial" w:hAnsi="Arial" w:cs="Arial"/>
                <w:b/>
                <w:sz w:val="20"/>
                <w:szCs w:val="24"/>
              </w:rPr>
              <w:t>(Su2)</w:t>
            </w:r>
          </w:p>
          <w:p w14:paraId="16CF4A45" w14:textId="77777777" w:rsidR="007D56BB" w:rsidRDefault="007D56BB" w:rsidP="007D56BB">
            <w:pPr>
              <w:ind w:left="0" w:hanging="2"/>
              <w:jc w:val="center"/>
              <w:rPr>
                <w:rFonts w:ascii="Arial" w:hAnsi="Arial" w:cs="Arial"/>
                <w:sz w:val="20"/>
                <w:szCs w:val="24"/>
              </w:rPr>
            </w:pPr>
          </w:p>
          <w:p w14:paraId="2960FC5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count, order and recognise numbers to 20. </w:t>
            </w:r>
            <w:r w:rsidRPr="003A7355">
              <w:rPr>
                <w:rFonts w:ascii="Arial" w:hAnsi="Arial" w:cs="Arial"/>
                <w:b/>
                <w:sz w:val="20"/>
                <w:szCs w:val="24"/>
              </w:rPr>
              <w:t>(Su2)</w:t>
            </w:r>
          </w:p>
          <w:p w14:paraId="08BDE6E2" w14:textId="77777777" w:rsidR="007D56BB" w:rsidRDefault="007D56BB" w:rsidP="007D56BB">
            <w:pPr>
              <w:ind w:left="0" w:hanging="2"/>
              <w:jc w:val="center"/>
              <w:rPr>
                <w:rFonts w:ascii="Arial" w:hAnsi="Arial" w:cs="Arial"/>
                <w:sz w:val="20"/>
              </w:rPr>
            </w:pPr>
          </w:p>
          <w:p w14:paraId="784F2BF0" w14:textId="77777777" w:rsidR="007D56BB" w:rsidRPr="007C7DF6" w:rsidRDefault="007D56BB" w:rsidP="007D56BB">
            <w:pPr>
              <w:ind w:left="0" w:hanging="2"/>
              <w:jc w:val="center"/>
              <w:rPr>
                <w:rFonts w:ascii="Arial" w:hAnsi="Arial" w:cs="Arial"/>
                <w:sz w:val="20"/>
              </w:rPr>
            </w:pPr>
            <w:r w:rsidRPr="007C7DF6">
              <w:rPr>
                <w:rFonts w:ascii="Arial" w:hAnsi="Arial" w:cs="Arial"/>
                <w:sz w:val="20"/>
              </w:rPr>
              <w:t xml:space="preserve">To remember how to skip count in 2’s/5’s and 10’s. </w:t>
            </w:r>
          </w:p>
          <w:p w14:paraId="10558D1A" w14:textId="77777777" w:rsidR="007D56BB" w:rsidRPr="007C7DF6" w:rsidRDefault="007D56BB" w:rsidP="007D56BB">
            <w:pPr>
              <w:ind w:left="0" w:hanging="2"/>
              <w:jc w:val="center"/>
              <w:rPr>
                <w:rFonts w:ascii="Arial" w:hAnsi="Arial" w:cs="Arial"/>
                <w:b/>
                <w:sz w:val="20"/>
              </w:rPr>
            </w:pPr>
            <w:r w:rsidRPr="007C7DF6">
              <w:rPr>
                <w:rFonts w:ascii="Arial" w:hAnsi="Arial" w:cs="Arial"/>
                <w:b/>
                <w:sz w:val="20"/>
              </w:rPr>
              <w:lastRenderedPageBreak/>
              <w:t>(Su2)</w:t>
            </w:r>
          </w:p>
          <w:p w14:paraId="3D12DC1D" w14:textId="77777777" w:rsidR="007D56BB" w:rsidRPr="007C7DF6" w:rsidRDefault="007D56BB" w:rsidP="007D56BB">
            <w:pPr>
              <w:ind w:left="0" w:hanging="2"/>
              <w:jc w:val="center"/>
              <w:rPr>
                <w:rFonts w:ascii="Arial" w:hAnsi="Arial" w:cs="Arial"/>
                <w:b/>
                <w:sz w:val="20"/>
              </w:rPr>
            </w:pPr>
          </w:p>
          <w:p w14:paraId="17930AD2" w14:textId="77777777" w:rsidR="007D56BB" w:rsidRPr="007C7DF6" w:rsidRDefault="007D56BB" w:rsidP="007D56BB">
            <w:pPr>
              <w:ind w:left="0" w:hanging="2"/>
              <w:jc w:val="center"/>
              <w:rPr>
                <w:rFonts w:ascii="Arial" w:hAnsi="Arial" w:cs="Arial"/>
                <w:sz w:val="20"/>
                <w:szCs w:val="24"/>
              </w:rPr>
            </w:pPr>
            <w:r w:rsidRPr="007C7DF6">
              <w:rPr>
                <w:rFonts w:ascii="Arial" w:hAnsi="Arial" w:cs="Arial"/>
                <w:sz w:val="20"/>
                <w:szCs w:val="24"/>
              </w:rPr>
              <w:t xml:space="preserve">To know the difference between odd and even. </w:t>
            </w:r>
          </w:p>
          <w:p w14:paraId="7F12DC4C" w14:textId="77777777" w:rsidR="007D56BB" w:rsidRDefault="007D56BB" w:rsidP="007D56BB">
            <w:pPr>
              <w:ind w:left="0" w:hanging="2"/>
              <w:jc w:val="center"/>
              <w:rPr>
                <w:rFonts w:ascii="Arial" w:hAnsi="Arial" w:cs="Arial"/>
                <w:b/>
                <w:sz w:val="20"/>
                <w:szCs w:val="24"/>
              </w:rPr>
            </w:pPr>
            <w:r w:rsidRPr="007C7DF6">
              <w:rPr>
                <w:rFonts w:ascii="Arial" w:hAnsi="Arial" w:cs="Arial"/>
                <w:b/>
                <w:sz w:val="20"/>
                <w:szCs w:val="24"/>
              </w:rPr>
              <w:t>(Su2)</w:t>
            </w:r>
          </w:p>
          <w:p w14:paraId="119A50CA" w14:textId="77777777" w:rsidR="007D56BB" w:rsidRDefault="007D56BB" w:rsidP="007D56BB">
            <w:pPr>
              <w:ind w:left="0" w:hanging="2"/>
              <w:jc w:val="center"/>
              <w:rPr>
                <w:rFonts w:ascii="Arial" w:hAnsi="Arial" w:cs="Arial"/>
                <w:b/>
                <w:sz w:val="20"/>
              </w:rPr>
            </w:pPr>
          </w:p>
          <w:p w14:paraId="681A0E8D" w14:textId="77777777" w:rsidR="007D56BB" w:rsidRDefault="007D56BB" w:rsidP="007D56BB">
            <w:pPr>
              <w:ind w:left="0" w:hanging="2"/>
              <w:jc w:val="center"/>
              <w:rPr>
                <w:rFonts w:ascii="Arial" w:hAnsi="Arial" w:cs="Arial"/>
                <w:b/>
                <w:sz w:val="20"/>
              </w:rPr>
            </w:pPr>
          </w:p>
          <w:p w14:paraId="4AAD27C4" w14:textId="52DD58B0" w:rsidR="007D56BB" w:rsidRDefault="007D56BB" w:rsidP="007D56BB">
            <w:pPr>
              <w:ind w:left="0" w:hanging="2"/>
              <w:jc w:val="center"/>
              <w:rPr>
                <w:rFonts w:ascii="Arial" w:hAnsi="Arial" w:cs="Arial"/>
                <w:b/>
                <w:sz w:val="20"/>
              </w:rPr>
            </w:pPr>
          </w:p>
          <w:p w14:paraId="10A04C28" w14:textId="70964371" w:rsidR="00C819A9" w:rsidRDefault="00C819A9" w:rsidP="007D56BB">
            <w:pPr>
              <w:ind w:left="0" w:hanging="2"/>
              <w:jc w:val="center"/>
              <w:rPr>
                <w:rFonts w:ascii="Arial" w:hAnsi="Arial" w:cs="Arial"/>
                <w:b/>
                <w:sz w:val="20"/>
              </w:rPr>
            </w:pPr>
          </w:p>
          <w:p w14:paraId="4FA626A2" w14:textId="3424F3F0" w:rsidR="00C819A9" w:rsidRDefault="00C819A9" w:rsidP="007D56BB">
            <w:pPr>
              <w:ind w:left="0" w:hanging="2"/>
              <w:jc w:val="center"/>
              <w:rPr>
                <w:rFonts w:ascii="Arial" w:hAnsi="Arial" w:cs="Arial"/>
                <w:b/>
                <w:sz w:val="20"/>
              </w:rPr>
            </w:pPr>
          </w:p>
          <w:p w14:paraId="08AF04EC" w14:textId="3D5C9732" w:rsidR="00C819A9" w:rsidRDefault="00C819A9" w:rsidP="007D56BB">
            <w:pPr>
              <w:ind w:left="0" w:hanging="2"/>
              <w:jc w:val="center"/>
              <w:rPr>
                <w:rFonts w:ascii="Arial" w:hAnsi="Arial" w:cs="Arial"/>
                <w:b/>
                <w:sz w:val="20"/>
              </w:rPr>
            </w:pPr>
          </w:p>
          <w:p w14:paraId="24211B41" w14:textId="251F4809" w:rsidR="00C819A9" w:rsidRDefault="00C819A9" w:rsidP="007D56BB">
            <w:pPr>
              <w:ind w:left="0" w:hanging="2"/>
              <w:jc w:val="center"/>
              <w:rPr>
                <w:rFonts w:ascii="Arial" w:hAnsi="Arial" w:cs="Arial"/>
                <w:b/>
                <w:sz w:val="20"/>
              </w:rPr>
            </w:pPr>
          </w:p>
          <w:p w14:paraId="3C1B3652" w14:textId="7AFFB257" w:rsidR="00C819A9" w:rsidRDefault="00C819A9" w:rsidP="007D56BB">
            <w:pPr>
              <w:ind w:left="0" w:hanging="2"/>
              <w:jc w:val="center"/>
              <w:rPr>
                <w:rFonts w:ascii="Arial" w:hAnsi="Arial" w:cs="Arial"/>
                <w:b/>
                <w:sz w:val="20"/>
              </w:rPr>
            </w:pPr>
          </w:p>
          <w:p w14:paraId="3E69A98B" w14:textId="769A0FBC" w:rsidR="00C819A9" w:rsidRDefault="00C819A9" w:rsidP="007D56BB">
            <w:pPr>
              <w:ind w:left="0" w:hanging="2"/>
              <w:jc w:val="center"/>
              <w:rPr>
                <w:rFonts w:ascii="Arial" w:hAnsi="Arial" w:cs="Arial"/>
                <w:b/>
                <w:sz w:val="20"/>
              </w:rPr>
            </w:pPr>
          </w:p>
          <w:p w14:paraId="0F5AA220" w14:textId="230A5ECC" w:rsidR="00C819A9" w:rsidRDefault="00C819A9" w:rsidP="007D56BB">
            <w:pPr>
              <w:ind w:left="0" w:hanging="2"/>
              <w:jc w:val="center"/>
              <w:rPr>
                <w:rFonts w:ascii="Arial" w:hAnsi="Arial" w:cs="Arial"/>
                <w:b/>
                <w:sz w:val="20"/>
              </w:rPr>
            </w:pPr>
          </w:p>
          <w:p w14:paraId="5FE38249" w14:textId="360A23FB" w:rsidR="00C819A9" w:rsidRDefault="00C819A9" w:rsidP="007D56BB">
            <w:pPr>
              <w:ind w:left="0" w:hanging="2"/>
              <w:jc w:val="center"/>
              <w:rPr>
                <w:rFonts w:ascii="Arial" w:hAnsi="Arial" w:cs="Arial"/>
                <w:b/>
                <w:sz w:val="20"/>
              </w:rPr>
            </w:pPr>
          </w:p>
          <w:p w14:paraId="3E131885" w14:textId="7DA072F7" w:rsidR="00C819A9" w:rsidRDefault="00C819A9" w:rsidP="007D56BB">
            <w:pPr>
              <w:ind w:left="0" w:hanging="2"/>
              <w:jc w:val="center"/>
              <w:rPr>
                <w:rFonts w:ascii="Arial" w:hAnsi="Arial" w:cs="Arial"/>
                <w:b/>
                <w:sz w:val="20"/>
              </w:rPr>
            </w:pPr>
          </w:p>
          <w:p w14:paraId="0F6766F8" w14:textId="77777777" w:rsidR="00C819A9" w:rsidRDefault="00C819A9" w:rsidP="007D56BB">
            <w:pPr>
              <w:ind w:left="0" w:hanging="2"/>
              <w:jc w:val="center"/>
              <w:rPr>
                <w:rFonts w:ascii="Arial" w:hAnsi="Arial" w:cs="Arial"/>
                <w:b/>
                <w:sz w:val="20"/>
              </w:rPr>
            </w:pPr>
          </w:p>
          <w:p w14:paraId="6FDB5D4C" w14:textId="77777777" w:rsidR="007D56BB" w:rsidRPr="00DE0AF1" w:rsidRDefault="007D56BB" w:rsidP="007D56BB">
            <w:pPr>
              <w:ind w:left="0" w:hanging="2"/>
              <w:jc w:val="center"/>
              <w:rPr>
                <w:rFonts w:ascii="Arial" w:hAnsi="Arial" w:cs="Arial"/>
                <w:b/>
                <w:sz w:val="20"/>
              </w:rPr>
            </w:pPr>
          </w:p>
        </w:tc>
        <w:tc>
          <w:tcPr>
            <w:tcW w:w="1622" w:type="dxa"/>
            <w:vMerge/>
          </w:tcPr>
          <w:p w14:paraId="4D97174F" w14:textId="77777777" w:rsidR="007D56BB" w:rsidRDefault="007D56BB" w:rsidP="007D56BB">
            <w:pPr>
              <w:ind w:left="0" w:hanging="2"/>
              <w:jc w:val="center"/>
              <w:rPr>
                <w:rFonts w:ascii="Arial" w:hAnsi="Arial" w:cs="Arial"/>
                <w:sz w:val="20"/>
              </w:rPr>
            </w:pPr>
          </w:p>
        </w:tc>
      </w:tr>
      <w:tr w:rsidR="007D56BB" w14:paraId="5F76219B" w14:textId="77777777" w:rsidTr="00C55A5C">
        <w:tc>
          <w:tcPr>
            <w:tcW w:w="15535" w:type="dxa"/>
            <w:gridSpan w:val="8"/>
            <w:shd w:val="clear" w:color="auto" w:fill="B2A1C7" w:themeFill="accent4" w:themeFillTint="99"/>
          </w:tcPr>
          <w:p w14:paraId="3BDB9591" w14:textId="77777777" w:rsidR="007D56BB" w:rsidRPr="00FA5119" w:rsidRDefault="007D56BB" w:rsidP="007D56BB">
            <w:pPr>
              <w:ind w:left="1" w:hanging="3"/>
              <w:jc w:val="center"/>
              <w:rPr>
                <w:rFonts w:ascii="Arial" w:hAnsi="Arial" w:cs="Arial"/>
                <w:sz w:val="32"/>
                <w:szCs w:val="32"/>
              </w:rPr>
            </w:pPr>
            <w:bookmarkStart w:id="12" w:name="_Hlk153875389"/>
            <w:r w:rsidRPr="00FA5119">
              <w:rPr>
                <w:rFonts w:ascii="Arial" w:hAnsi="Arial" w:cs="Arial"/>
                <w:b/>
                <w:sz w:val="32"/>
                <w:szCs w:val="32"/>
              </w:rPr>
              <w:lastRenderedPageBreak/>
              <w:t xml:space="preserve">Understanding of the World – Specific Area. </w:t>
            </w:r>
          </w:p>
          <w:p w14:paraId="7205B177" w14:textId="77777777" w:rsidR="007D56BB" w:rsidRDefault="007D56BB" w:rsidP="007D56BB">
            <w:pPr>
              <w:ind w:left="0" w:hanging="2"/>
              <w:jc w:val="center"/>
              <w:rPr>
                <w:rFonts w:ascii="Arial" w:hAnsi="Arial" w:cs="Arial"/>
                <w:sz w:val="20"/>
              </w:rPr>
            </w:pPr>
          </w:p>
        </w:tc>
      </w:tr>
      <w:tr w:rsidR="007D56BB" w14:paraId="1FCBFC3B" w14:textId="77777777" w:rsidTr="00C55A5C">
        <w:tc>
          <w:tcPr>
            <w:tcW w:w="15535" w:type="dxa"/>
            <w:gridSpan w:val="8"/>
          </w:tcPr>
          <w:p w14:paraId="51F42F6B" w14:textId="77777777" w:rsidR="007D56BB" w:rsidRDefault="007D56BB" w:rsidP="007D56BB">
            <w:pPr>
              <w:ind w:left="0" w:hanging="2"/>
              <w:jc w:val="center"/>
              <w:rPr>
                <w:rFonts w:ascii="Arial" w:hAnsi="Arial" w:cs="Arial"/>
                <w:sz w:val="20"/>
              </w:rPr>
            </w:pPr>
            <w:r w:rsidRPr="00C92F9B">
              <w:rPr>
                <w:rFonts w:ascii="Arial" w:hAnsi="Arial" w:cs="Arial"/>
                <w:i/>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7D56BB" w14:paraId="68DFA1A4" w14:textId="77777777" w:rsidTr="00C55A5C">
        <w:tc>
          <w:tcPr>
            <w:tcW w:w="1923" w:type="dxa"/>
            <w:shd w:val="clear" w:color="auto" w:fill="B2A1C7" w:themeFill="accent4" w:themeFillTint="99"/>
          </w:tcPr>
          <w:p w14:paraId="6F982D89" w14:textId="77777777" w:rsidR="007D56BB" w:rsidRDefault="007D56BB" w:rsidP="007D56BB">
            <w:pPr>
              <w:ind w:left="0" w:hanging="2"/>
              <w:jc w:val="center"/>
              <w:rPr>
                <w:rFonts w:ascii="Arial" w:hAnsi="Arial" w:cs="Arial"/>
                <w:sz w:val="20"/>
              </w:rPr>
            </w:pPr>
          </w:p>
        </w:tc>
        <w:tc>
          <w:tcPr>
            <w:tcW w:w="2227" w:type="dxa"/>
            <w:shd w:val="clear" w:color="auto" w:fill="B2A1C7" w:themeFill="accent4" w:themeFillTint="99"/>
          </w:tcPr>
          <w:p w14:paraId="3C17D343" w14:textId="77777777" w:rsidR="007D56BB" w:rsidRPr="00FA5119" w:rsidRDefault="007D56BB" w:rsidP="007D56BB">
            <w:pPr>
              <w:ind w:left="1" w:hanging="3"/>
              <w:jc w:val="center"/>
              <w:rPr>
                <w:rFonts w:ascii="Arial" w:hAnsi="Arial" w:cs="Arial"/>
                <w:sz w:val="32"/>
                <w:szCs w:val="32"/>
              </w:rPr>
            </w:pPr>
            <w:r w:rsidRPr="00FA5119">
              <w:rPr>
                <w:rFonts w:ascii="Arial" w:hAnsi="Arial" w:cs="Arial"/>
                <w:b/>
                <w:sz w:val="32"/>
                <w:szCs w:val="32"/>
              </w:rPr>
              <w:t>Autumn 1</w:t>
            </w:r>
          </w:p>
        </w:tc>
        <w:tc>
          <w:tcPr>
            <w:tcW w:w="2228" w:type="dxa"/>
            <w:shd w:val="clear" w:color="auto" w:fill="B2A1C7" w:themeFill="accent4" w:themeFillTint="99"/>
          </w:tcPr>
          <w:p w14:paraId="791079CB" w14:textId="77777777" w:rsidR="007D56BB" w:rsidRPr="00FA5119" w:rsidRDefault="007D56BB" w:rsidP="007D56BB">
            <w:pPr>
              <w:ind w:left="1" w:hanging="3"/>
              <w:jc w:val="center"/>
              <w:rPr>
                <w:rFonts w:ascii="Arial" w:hAnsi="Arial" w:cs="Arial"/>
                <w:sz w:val="32"/>
                <w:szCs w:val="32"/>
              </w:rPr>
            </w:pPr>
            <w:r w:rsidRPr="00FA5119">
              <w:rPr>
                <w:rFonts w:ascii="Arial" w:hAnsi="Arial" w:cs="Arial"/>
                <w:b/>
                <w:sz w:val="32"/>
                <w:szCs w:val="32"/>
              </w:rPr>
              <w:t>Autumn 2</w:t>
            </w:r>
          </w:p>
        </w:tc>
        <w:tc>
          <w:tcPr>
            <w:tcW w:w="2028" w:type="dxa"/>
            <w:shd w:val="clear" w:color="auto" w:fill="B2A1C7" w:themeFill="accent4" w:themeFillTint="99"/>
          </w:tcPr>
          <w:p w14:paraId="081D5364" w14:textId="77777777" w:rsidR="007D56BB" w:rsidRPr="00FA5119" w:rsidRDefault="007D56BB" w:rsidP="007D56BB">
            <w:pPr>
              <w:ind w:left="1" w:hanging="3"/>
              <w:jc w:val="center"/>
              <w:rPr>
                <w:rFonts w:ascii="Arial" w:hAnsi="Arial" w:cs="Arial"/>
                <w:sz w:val="32"/>
                <w:szCs w:val="32"/>
              </w:rPr>
            </w:pPr>
            <w:r w:rsidRPr="00FA5119">
              <w:rPr>
                <w:rFonts w:ascii="Arial" w:hAnsi="Arial" w:cs="Arial"/>
                <w:b/>
                <w:sz w:val="32"/>
                <w:szCs w:val="32"/>
              </w:rPr>
              <w:t>Spring 1</w:t>
            </w:r>
          </w:p>
        </w:tc>
        <w:tc>
          <w:tcPr>
            <w:tcW w:w="1785" w:type="dxa"/>
            <w:shd w:val="clear" w:color="auto" w:fill="B2A1C7" w:themeFill="accent4" w:themeFillTint="99"/>
          </w:tcPr>
          <w:p w14:paraId="6814D381" w14:textId="77777777" w:rsidR="007D56BB" w:rsidRPr="00FA5119" w:rsidRDefault="007D56BB" w:rsidP="007D56BB">
            <w:pPr>
              <w:ind w:left="1" w:hanging="3"/>
              <w:jc w:val="center"/>
              <w:rPr>
                <w:rFonts w:ascii="Arial" w:hAnsi="Arial" w:cs="Arial"/>
                <w:sz w:val="32"/>
                <w:szCs w:val="32"/>
              </w:rPr>
            </w:pPr>
            <w:r w:rsidRPr="00FA5119">
              <w:rPr>
                <w:rFonts w:ascii="Arial" w:hAnsi="Arial" w:cs="Arial"/>
                <w:b/>
                <w:sz w:val="32"/>
                <w:szCs w:val="32"/>
              </w:rPr>
              <w:t>Spring 2</w:t>
            </w:r>
          </w:p>
        </w:tc>
        <w:tc>
          <w:tcPr>
            <w:tcW w:w="2051" w:type="dxa"/>
            <w:shd w:val="clear" w:color="auto" w:fill="B2A1C7" w:themeFill="accent4" w:themeFillTint="99"/>
          </w:tcPr>
          <w:p w14:paraId="0202F434" w14:textId="77777777" w:rsidR="007D56BB" w:rsidRPr="00FA5119" w:rsidRDefault="007D56BB" w:rsidP="007D56BB">
            <w:pPr>
              <w:ind w:left="1" w:hanging="3"/>
              <w:jc w:val="center"/>
              <w:rPr>
                <w:rFonts w:ascii="Arial" w:hAnsi="Arial" w:cs="Arial"/>
                <w:sz w:val="32"/>
                <w:szCs w:val="32"/>
              </w:rPr>
            </w:pPr>
            <w:r w:rsidRPr="00FA5119">
              <w:rPr>
                <w:rFonts w:ascii="Arial" w:hAnsi="Arial" w:cs="Arial"/>
                <w:b/>
                <w:sz w:val="32"/>
                <w:szCs w:val="32"/>
              </w:rPr>
              <w:t>Summer 1</w:t>
            </w:r>
          </w:p>
        </w:tc>
        <w:tc>
          <w:tcPr>
            <w:tcW w:w="1671" w:type="dxa"/>
            <w:shd w:val="clear" w:color="auto" w:fill="B2A1C7" w:themeFill="accent4" w:themeFillTint="99"/>
          </w:tcPr>
          <w:p w14:paraId="465F176D" w14:textId="77777777" w:rsidR="007D56BB" w:rsidRPr="00FA5119" w:rsidRDefault="007D56BB" w:rsidP="007D56BB">
            <w:pPr>
              <w:ind w:left="1" w:hanging="3"/>
              <w:jc w:val="center"/>
              <w:rPr>
                <w:rFonts w:ascii="Arial" w:hAnsi="Arial" w:cs="Arial"/>
                <w:sz w:val="32"/>
                <w:szCs w:val="32"/>
              </w:rPr>
            </w:pPr>
            <w:r w:rsidRPr="00FA5119">
              <w:rPr>
                <w:rFonts w:ascii="Arial" w:hAnsi="Arial" w:cs="Arial"/>
                <w:b/>
                <w:sz w:val="32"/>
                <w:szCs w:val="32"/>
              </w:rPr>
              <w:t>Summer   2</w:t>
            </w:r>
          </w:p>
        </w:tc>
        <w:tc>
          <w:tcPr>
            <w:tcW w:w="1622" w:type="dxa"/>
            <w:shd w:val="clear" w:color="auto" w:fill="B2A1C7" w:themeFill="accent4" w:themeFillTint="99"/>
          </w:tcPr>
          <w:p w14:paraId="491294B4" w14:textId="77777777" w:rsidR="007D56BB" w:rsidRPr="00FA5119" w:rsidRDefault="007D56BB" w:rsidP="007D56BB">
            <w:pPr>
              <w:ind w:left="1" w:hanging="3"/>
              <w:jc w:val="center"/>
              <w:rPr>
                <w:rFonts w:ascii="Arial" w:hAnsi="Arial" w:cs="Arial"/>
                <w:b/>
                <w:sz w:val="32"/>
                <w:szCs w:val="32"/>
              </w:rPr>
            </w:pPr>
            <w:r w:rsidRPr="00FA5119">
              <w:rPr>
                <w:rFonts w:ascii="Arial" w:hAnsi="Arial" w:cs="Arial"/>
                <w:b/>
                <w:sz w:val="32"/>
                <w:szCs w:val="32"/>
              </w:rPr>
              <w:t>Early Learning Goals</w:t>
            </w:r>
          </w:p>
        </w:tc>
      </w:tr>
      <w:tr w:rsidR="007D56BB" w14:paraId="680701F9" w14:textId="77777777" w:rsidTr="00C55A5C">
        <w:tc>
          <w:tcPr>
            <w:tcW w:w="1923" w:type="dxa"/>
            <w:shd w:val="clear" w:color="auto" w:fill="B2A1C7" w:themeFill="accent4" w:themeFillTint="99"/>
          </w:tcPr>
          <w:p w14:paraId="66491221"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Nursery     Skills</w:t>
            </w:r>
          </w:p>
        </w:tc>
        <w:tc>
          <w:tcPr>
            <w:tcW w:w="2227" w:type="dxa"/>
          </w:tcPr>
          <w:p w14:paraId="1C495801"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talk about their body parts and what the function is of each part. </w:t>
            </w:r>
          </w:p>
          <w:p w14:paraId="44C1D3F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AEC7328"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3C0A9E9F" w14:textId="77777777" w:rsidR="007D56BB" w:rsidRDefault="007D56BB" w:rsidP="007D56BB">
            <w:pPr>
              <w:ind w:left="0" w:hanging="2"/>
              <w:jc w:val="center"/>
              <w:rPr>
                <w:rFonts w:ascii="Arial" w:hAnsi="Arial" w:cs="Arial"/>
                <w:sz w:val="20"/>
                <w:szCs w:val="24"/>
              </w:rPr>
            </w:pPr>
          </w:p>
          <w:p w14:paraId="7E741279"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 To draw silhouettes and orally label body parts.</w:t>
            </w:r>
          </w:p>
          <w:p w14:paraId="45F5AE8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7D366E80"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C3A1A70" w14:textId="77777777" w:rsidR="007D56BB" w:rsidRDefault="007D56BB" w:rsidP="007D56BB">
            <w:pPr>
              <w:ind w:left="0" w:hanging="2"/>
              <w:jc w:val="center"/>
              <w:rPr>
                <w:rFonts w:ascii="Arial" w:hAnsi="Arial" w:cs="Arial"/>
                <w:sz w:val="20"/>
                <w:szCs w:val="24"/>
              </w:rPr>
            </w:pPr>
          </w:p>
          <w:p w14:paraId="4C1510E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identify similarities and differences between themselves and peers. </w:t>
            </w:r>
          </w:p>
          <w:p w14:paraId="5F3756E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90E7B1E"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B961080" w14:textId="77777777" w:rsidR="007D56BB" w:rsidRDefault="007D56BB" w:rsidP="007D56BB">
            <w:pPr>
              <w:ind w:left="0" w:hanging="2"/>
              <w:jc w:val="center"/>
              <w:rPr>
                <w:rFonts w:ascii="Arial" w:hAnsi="Arial" w:cs="Arial"/>
                <w:b/>
                <w:sz w:val="20"/>
                <w:szCs w:val="24"/>
              </w:rPr>
            </w:pPr>
          </w:p>
          <w:p w14:paraId="77040033" w14:textId="77777777" w:rsidR="007D56BB" w:rsidRDefault="007D56BB" w:rsidP="007D56BB">
            <w:pPr>
              <w:ind w:left="0" w:hanging="2"/>
              <w:jc w:val="center"/>
              <w:rPr>
                <w:rFonts w:ascii="Arial" w:hAnsi="Arial" w:cs="Arial"/>
                <w:sz w:val="20"/>
              </w:rPr>
            </w:pPr>
          </w:p>
          <w:p w14:paraId="6F888E8C" w14:textId="77777777" w:rsidR="007D56BB" w:rsidRDefault="007D56BB" w:rsidP="007D56BB">
            <w:pPr>
              <w:ind w:left="0" w:hanging="2"/>
              <w:jc w:val="center"/>
              <w:rPr>
                <w:rFonts w:ascii="Arial" w:hAnsi="Arial" w:cs="Arial"/>
                <w:sz w:val="20"/>
              </w:rPr>
            </w:pPr>
          </w:p>
          <w:p w14:paraId="64D191F5" w14:textId="77777777" w:rsidR="007D56BB" w:rsidRDefault="007D56BB" w:rsidP="007D56BB">
            <w:pPr>
              <w:ind w:left="0" w:hanging="2"/>
              <w:jc w:val="center"/>
              <w:rPr>
                <w:rFonts w:ascii="Arial" w:hAnsi="Arial" w:cs="Arial"/>
                <w:sz w:val="20"/>
                <w:szCs w:val="24"/>
              </w:rPr>
            </w:pPr>
            <w:r>
              <w:rPr>
                <w:rFonts w:ascii="Arial" w:hAnsi="Arial" w:cs="Arial"/>
                <w:sz w:val="20"/>
                <w:szCs w:val="24"/>
              </w:rPr>
              <w:t>To make self-portraits.</w:t>
            </w:r>
          </w:p>
          <w:p w14:paraId="56D9630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CB818FE"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DA3BD3C" w14:textId="77777777" w:rsidR="007D56BB" w:rsidRDefault="007D56BB" w:rsidP="007D56BB">
            <w:pPr>
              <w:ind w:left="0" w:hanging="2"/>
              <w:jc w:val="center"/>
              <w:rPr>
                <w:rFonts w:ascii="Arial" w:hAnsi="Arial" w:cs="Arial"/>
                <w:b/>
                <w:sz w:val="20"/>
                <w:szCs w:val="24"/>
              </w:rPr>
            </w:pPr>
          </w:p>
          <w:p w14:paraId="3D9F9577" w14:textId="77777777" w:rsidR="007D56BB" w:rsidRPr="009C4596" w:rsidRDefault="007D56BB" w:rsidP="007D56BB">
            <w:pPr>
              <w:ind w:left="0" w:hanging="2"/>
              <w:jc w:val="center"/>
              <w:rPr>
                <w:rFonts w:ascii="Arial" w:hAnsi="Arial" w:cs="Arial"/>
                <w:sz w:val="20"/>
                <w:szCs w:val="24"/>
              </w:rPr>
            </w:pPr>
            <w:r>
              <w:rPr>
                <w:rFonts w:ascii="Arial" w:hAnsi="Arial" w:cs="Arial"/>
                <w:sz w:val="20"/>
                <w:szCs w:val="24"/>
              </w:rPr>
              <w:t>Children to begin to talk about significant events in their life.</w:t>
            </w:r>
          </w:p>
          <w:p w14:paraId="2E35DB03"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(Au1)</w:t>
            </w:r>
          </w:p>
          <w:p w14:paraId="631FC154"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5448990B" w14:textId="77777777" w:rsidR="007D56BB" w:rsidRDefault="007D56BB" w:rsidP="007D56BB">
            <w:pPr>
              <w:ind w:left="0" w:hanging="2"/>
              <w:jc w:val="center"/>
              <w:rPr>
                <w:rFonts w:ascii="Arial" w:hAnsi="Arial" w:cs="Arial"/>
                <w:b/>
                <w:sz w:val="20"/>
                <w:szCs w:val="24"/>
              </w:rPr>
            </w:pPr>
          </w:p>
          <w:p w14:paraId="0024198F" w14:textId="77777777" w:rsidR="007D56BB" w:rsidRDefault="007D56BB" w:rsidP="007D56BB">
            <w:pPr>
              <w:ind w:left="0" w:hanging="2"/>
              <w:jc w:val="center"/>
              <w:rPr>
                <w:rFonts w:ascii="Arial" w:hAnsi="Arial" w:cs="Arial"/>
                <w:sz w:val="20"/>
                <w:szCs w:val="24"/>
              </w:rPr>
            </w:pPr>
          </w:p>
          <w:p w14:paraId="03F53F45"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2"/>
              </w:rPr>
            </w:pPr>
            <w:r w:rsidRPr="00662FC8">
              <w:rPr>
                <w:rStyle w:val="normaltextrun"/>
                <w:rFonts w:ascii="Arial" w:hAnsi="Arial" w:cs="Arial"/>
                <w:sz w:val="20"/>
                <w:szCs w:val="22"/>
              </w:rPr>
              <w:t>Shows skill in making toys work by pressing parts or lifting flaps to achieve effects such as sound, movement or a new image </w:t>
            </w:r>
          </w:p>
          <w:p w14:paraId="7288F602" w14:textId="77777777" w:rsidR="007D56BB" w:rsidRDefault="007D56BB" w:rsidP="007D56BB">
            <w:pPr>
              <w:pStyle w:val="paragraph"/>
              <w:spacing w:before="0" w:beforeAutospacing="0" w:after="0" w:afterAutospacing="0"/>
              <w:jc w:val="center"/>
              <w:textAlignment w:val="baseline"/>
              <w:rPr>
                <w:rStyle w:val="normaltextrun"/>
                <w:rFonts w:ascii="Arial" w:hAnsi="Arial" w:cs="Arial"/>
                <w:b/>
                <w:bCs/>
                <w:sz w:val="20"/>
                <w:szCs w:val="22"/>
              </w:rPr>
            </w:pPr>
            <w:r w:rsidRPr="00662FC8">
              <w:rPr>
                <w:rStyle w:val="normaltextrun"/>
                <w:rFonts w:ascii="Arial" w:hAnsi="Arial" w:cs="Arial"/>
                <w:b/>
                <w:bCs/>
                <w:sz w:val="20"/>
                <w:szCs w:val="22"/>
              </w:rPr>
              <w:t>(Au1)</w:t>
            </w:r>
          </w:p>
          <w:p w14:paraId="0B529EEE" w14:textId="77777777" w:rsidR="007D56BB" w:rsidRPr="00662FC8" w:rsidRDefault="007D56BB" w:rsidP="007D56BB">
            <w:pPr>
              <w:pStyle w:val="paragraph"/>
              <w:spacing w:before="0" w:beforeAutospacing="0" w:after="0" w:afterAutospacing="0"/>
              <w:jc w:val="center"/>
              <w:textAlignment w:val="baseline"/>
              <w:rPr>
                <w:rFonts w:ascii="Arial" w:hAnsi="Arial" w:cs="Arial"/>
                <w:sz w:val="16"/>
                <w:szCs w:val="18"/>
              </w:rPr>
            </w:pPr>
          </w:p>
          <w:p w14:paraId="7BA7C8E1" w14:textId="77777777" w:rsidR="007D56BB" w:rsidRDefault="007D56BB" w:rsidP="007D56BB">
            <w:pPr>
              <w:ind w:left="0" w:hanging="2"/>
              <w:jc w:val="center"/>
              <w:rPr>
                <w:rFonts w:ascii="Arial" w:hAnsi="Arial" w:cs="Arial"/>
                <w:sz w:val="20"/>
              </w:rPr>
            </w:pPr>
          </w:p>
        </w:tc>
        <w:tc>
          <w:tcPr>
            <w:tcW w:w="2228" w:type="dxa"/>
          </w:tcPr>
          <w:p w14:paraId="6ED25752"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that everyone has a birthday and they are usually celebrated in a similar manner around the world. </w:t>
            </w:r>
          </w:p>
          <w:p w14:paraId="166CE11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A043CBE"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3F9B3BDC" w14:textId="77777777" w:rsidR="007D56BB" w:rsidRDefault="007D56BB" w:rsidP="007D56BB">
            <w:pPr>
              <w:ind w:left="0" w:hanging="2"/>
              <w:jc w:val="center"/>
              <w:rPr>
                <w:rFonts w:ascii="Arial" w:hAnsi="Arial" w:cs="Arial"/>
                <w:sz w:val="20"/>
                <w:szCs w:val="24"/>
              </w:rPr>
            </w:pPr>
          </w:p>
          <w:p w14:paraId="415443E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some celebrations are specific to some cultures, for example, </w:t>
            </w:r>
          </w:p>
          <w:p w14:paraId="58BE051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Eid is usually celebrated by Muslim’s, Diwali is usually celebrated by Hindu’s </w:t>
            </w:r>
            <w:r w:rsidRPr="002C5DCA">
              <w:rPr>
                <w:rFonts w:ascii="Arial" w:hAnsi="Arial" w:cs="Arial"/>
                <w:sz w:val="20"/>
                <w:szCs w:val="20"/>
              </w:rPr>
              <w:t>and Christmas is celebrated by Christians.</w:t>
            </w:r>
            <w:r w:rsidRPr="003A7355">
              <w:rPr>
                <w:rFonts w:ascii="Arial" w:hAnsi="Arial" w:cs="Arial"/>
                <w:b/>
                <w:sz w:val="20"/>
                <w:szCs w:val="24"/>
              </w:rPr>
              <w:t xml:space="preserve"> </w:t>
            </w:r>
          </w:p>
          <w:p w14:paraId="0CD5BC64" w14:textId="77777777" w:rsidR="007D56BB" w:rsidRDefault="007D56BB" w:rsidP="007D56BB">
            <w:pPr>
              <w:ind w:left="0" w:hanging="2"/>
              <w:jc w:val="center"/>
              <w:rPr>
                <w:rFonts w:ascii="Arial" w:hAnsi="Arial" w:cs="Arial"/>
                <w:sz w:val="20"/>
                <w:szCs w:val="20"/>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sidRPr="002C5DCA">
              <w:rPr>
                <w:rFonts w:ascii="Arial" w:hAnsi="Arial" w:cs="Arial"/>
                <w:sz w:val="20"/>
                <w:szCs w:val="20"/>
              </w:rPr>
              <w:t xml:space="preserve"> </w:t>
            </w:r>
          </w:p>
          <w:p w14:paraId="7EA8FFEC"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RE Link</w:t>
            </w:r>
            <w:r w:rsidRPr="00661CB3">
              <w:rPr>
                <w:rFonts w:ascii="Arial" w:hAnsi="Arial" w:cs="Arial"/>
                <w:b/>
                <w:color w:val="FF0000"/>
                <w:sz w:val="20"/>
                <w:szCs w:val="24"/>
              </w:rPr>
              <w:t>)</w:t>
            </w:r>
          </w:p>
          <w:p w14:paraId="346EF865" w14:textId="77777777" w:rsidR="007D56BB" w:rsidRDefault="007D56BB" w:rsidP="007D56BB">
            <w:pPr>
              <w:ind w:left="0" w:hanging="2"/>
              <w:jc w:val="center"/>
              <w:rPr>
                <w:rFonts w:ascii="Arial" w:hAnsi="Arial" w:cs="Arial"/>
                <w:b/>
                <w:color w:val="FF0000"/>
                <w:sz w:val="20"/>
                <w:szCs w:val="24"/>
              </w:rPr>
            </w:pPr>
          </w:p>
          <w:p w14:paraId="203C17AE" w14:textId="77777777" w:rsidR="007D56BB" w:rsidRDefault="007D56BB" w:rsidP="007D56BB">
            <w:pPr>
              <w:ind w:left="0" w:hanging="2"/>
              <w:jc w:val="center"/>
              <w:rPr>
                <w:rFonts w:ascii="Arial" w:hAnsi="Arial" w:cs="Arial"/>
                <w:sz w:val="20"/>
                <w:szCs w:val="24"/>
              </w:rPr>
            </w:pPr>
            <w:r>
              <w:rPr>
                <w:rFonts w:ascii="Arial" w:hAnsi="Arial" w:cs="Arial"/>
                <w:sz w:val="20"/>
                <w:szCs w:val="24"/>
              </w:rPr>
              <w:t>To listen to traditional stories such as Goldilocks and Three Little Pigs and talk about the habitats.</w:t>
            </w:r>
          </w:p>
          <w:p w14:paraId="3C6531A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Pr>
                <w:rFonts w:ascii="Arial" w:hAnsi="Arial" w:cs="Arial"/>
                <w:b/>
                <w:sz w:val="20"/>
                <w:szCs w:val="24"/>
              </w:rPr>
              <w:t>(Au2</w:t>
            </w:r>
            <w:r w:rsidRPr="003A7355">
              <w:rPr>
                <w:rFonts w:ascii="Arial" w:hAnsi="Arial" w:cs="Arial"/>
                <w:b/>
                <w:sz w:val="20"/>
                <w:szCs w:val="24"/>
              </w:rPr>
              <w:t>)</w:t>
            </w:r>
          </w:p>
          <w:p w14:paraId="112E7311"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3E010AC6" w14:textId="77777777" w:rsidR="007D56BB" w:rsidRPr="00661CB3" w:rsidRDefault="007D56BB" w:rsidP="007D56BB">
            <w:pPr>
              <w:ind w:left="0" w:hanging="2"/>
              <w:jc w:val="center"/>
              <w:rPr>
                <w:rFonts w:ascii="Arial" w:hAnsi="Arial" w:cs="Arial"/>
                <w:b/>
                <w:color w:val="FF0000"/>
                <w:sz w:val="20"/>
                <w:szCs w:val="24"/>
              </w:rPr>
            </w:pPr>
          </w:p>
          <w:p w14:paraId="49071F3A" w14:textId="77777777" w:rsidR="007D56BB" w:rsidRDefault="007D56BB" w:rsidP="007D56BB">
            <w:pPr>
              <w:ind w:left="0" w:hanging="2"/>
              <w:jc w:val="center"/>
              <w:rPr>
                <w:rFonts w:ascii="Arial" w:hAnsi="Arial" w:cs="Arial"/>
                <w:sz w:val="20"/>
                <w:szCs w:val="20"/>
              </w:rPr>
            </w:pPr>
          </w:p>
          <w:p w14:paraId="3145D0FC" w14:textId="77777777" w:rsidR="007D56BB" w:rsidRPr="002C5DCA" w:rsidRDefault="007D56BB" w:rsidP="007D56BB">
            <w:pPr>
              <w:ind w:left="0" w:hanging="2"/>
              <w:jc w:val="center"/>
              <w:rPr>
                <w:rFonts w:ascii="Arial" w:hAnsi="Arial" w:cs="Arial"/>
                <w:sz w:val="20"/>
                <w:szCs w:val="20"/>
              </w:rPr>
            </w:pPr>
          </w:p>
          <w:p w14:paraId="5E6F1003" w14:textId="77777777" w:rsidR="007D56BB" w:rsidRDefault="007D56BB" w:rsidP="007D56BB">
            <w:pPr>
              <w:ind w:left="0" w:hanging="2"/>
              <w:jc w:val="center"/>
              <w:textAlignment w:val="baseline"/>
              <w:rPr>
                <w:rFonts w:ascii="Arial" w:eastAsia="Times New Roman" w:hAnsi="Arial" w:cs="Arial"/>
                <w:color w:val="000000"/>
                <w:sz w:val="20"/>
                <w:szCs w:val="20"/>
                <w:lang w:eastAsia="en-GB"/>
              </w:rPr>
            </w:pPr>
            <w:r w:rsidRPr="002C5DCA">
              <w:rPr>
                <w:rFonts w:ascii="Arial" w:eastAsia="Times New Roman" w:hAnsi="Arial" w:cs="Arial"/>
                <w:color w:val="000000"/>
                <w:sz w:val="20"/>
                <w:szCs w:val="20"/>
                <w:lang w:eastAsia="en-GB"/>
              </w:rPr>
              <w:t>Operate simple equipment e.g. turn on CD player or use a remote control</w:t>
            </w:r>
            <w:r>
              <w:rPr>
                <w:rFonts w:ascii="Arial" w:eastAsia="Times New Roman" w:hAnsi="Arial" w:cs="Arial"/>
                <w:color w:val="000000"/>
                <w:sz w:val="20"/>
                <w:szCs w:val="20"/>
                <w:lang w:eastAsia="en-GB"/>
              </w:rPr>
              <w:t>.</w:t>
            </w:r>
          </w:p>
          <w:p w14:paraId="65C63355" w14:textId="77777777" w:rsidR="007D56BB" w:rsidRDefault="007D56BB" w:rsidP="007D56BB">
            <w:pPr>
              <w:ind w:left="0" w:hanging="2"/>
              <w:jc w:val="center"/>
              <w:textAlignment w:val="baseline"/>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FAC2176"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098CA70E" w14:textId="77777777" w:rsidR="007D56BB" w:rsidRDefault="007D56BB" w:rsidP="007D56BB">
            <w:pPr>
              <w:ind w:left="0" w:hanging="2"/>
              <w:jc w:val="center"/>
              <w:rPr>
                <w:rFonts w:ascii="Arial" w:hAnsi="Arial" w:cs="Arial"/>
                <w:sz w:val="20"/>
              </w:rPr>
            </w:pPr>
          </w:p>
          <w:p w14:paraId="73F168DF" w14:textId="77777777" w:rsidR="007D56BB" w:rsidRPr="009C4596" w:rsidRDefault="007D56BB" w:rsidP="007D56BB">
            <w:pPr>
              <w:ind w:left="0" w:hanging="2"/>
              <w:jc w:val="center"/>
              <w:rPr>
                <w:rFonts w:ascii="Arial" w:hAnsi="Arial" w:cs="Arial"/>
                <w:sz w:val="20"/>
                <w:szCs w:val="24"/>
              </w:rPr>
            </w:pPr>
            <w:r>
              <w:rPr>
                <w:rFonts w:ascii="Arial" w:hAnsi="Arial" w:cs="Arial"/>
                <w:sz w:val="20"/>
                <w:szCs w:val="24"/>
              </w:rPr>
              <w:t>Children to begin to talk about significant events in their life.</w:t>
            </w:r>
          </w:p>
          <w:p w14:paraId="0F513A56"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3A37AA84"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0495696A" w14:textId="77777777" w:rsidR="007D56BB" w:rsidRDefault="007D56BB" w:rsidP="007D56BB">
            <w:pPr>
              <w:ind w:left="0" w:hanging="2"/>
              <w:jc w:val="center"/>
              <w:rPr>
                <w:rFonts w:ascii="Arial" w:hAnsi="Arial" w:cs="Arial"/>
                <w:b/>
                <w:sz w:val="20"/>
                <w:szCs w:val="24"/>
              </w:rPr>
            </w:pPr>
          </w:p>
          <w:p w14:paraId="72F9CAB7" w14:textId="77777777" w:rsidR="007D56BB" w:rsidRPr="00662FC8" w:rsidRDefault="007D56BB" w:rsidP="007D56BB">
            <w:pPr>
              <w:pStyle w:val="paragraph"/>
              <w:spacing w:before="0" w:beforeAutospacing="0" w:after="0" w:afterAutospacing="0"/>
              <w:jc w:val="center"/>
              <w:textAlignment w:val="baseline"/>
              <w:rPr>
                <w:rStyle w:val="normaltextrun"/>
                <w:rFonts w:ascii="Arial" w:hAnsi="Arial" w:cs="Arial"/>
                <w:sz w:val="20"/>
                <w:szCs w:val="22"/>
              </w:rPr>
            </w:pPr>
            <w:r w:rsidRPr="00662FC8">
              <w:rPr>
                <w:rStyle w:val="normaltextrun"/>
                <w:rFonts w:ascii="Arial" w:hAnsi="Arial" w:cs="Arial"/>
                <w:sz w:val="20"/>
                <w:szCs w:val="22"/>
              </w:rPr>
              <w:t>Use IT hardware to interact with age-</w:t>
            </w:r>
            <w:r w:rsidRPr="00662FC8">
              <w:rPr>
                <w:rStyle w:val="normaltextrun"/>
                <w:rFonts w:ascii="Arial" w:hAnsi="Arial" w:cs="Arial"/>
                <w:sz w:val="20"/>
                <w:szCs w:val="22"/>
              </w:rPr>
              <w:lastRenderedPageBreak/>
              <w:t>appropriate computer software.</w:t>
            </w:r>
          </w:p>
          <w:p w14:paraId="73E2CC0F" w14:textId="77777777" w:rsidR="007D56BB" w:rsidRDefault="007D56BB" w:rsidP="007D56BB">
            <w:pPr>
              <w:pStyle w:val="paragraph"/>
              <w:spacing w:before="0" w:beforeAutospacing="0" w:after="0" w:afterAutospacing="0"/>
              <w:jc w:val="center"/>
              <w:textAlignment w:val="baseline"/>
              <w:rPr>
                <w:rStyle w:val="normaltextrun"/>
                <w:rFonts w:ascii="Arial" w:hAnsi="Arial" w:cs="Arial"/>
                <w:b/>
                <w:bCs/>
                <w:sz w:val="20"/>
                <w:szCs w:val="22"/>
              </w:rPr>
            </w:pPr>
            <w:r w:rsidRPr="00662FC8">
              <w:rPr>
                <w:rStyle w:val="normaltextrun"/>
                <w:rFonts w:ascii="Arial" w:hAnsi="Arial" w:cs="Arial"/>
                <w:b/>
                <w:bCs/>
                <w:sz w:val="20"/>
                <w:szCs w:val="22"/>
              </w:rPr>
              <w:t>(Au2)</w:t>
            </w:r>
          </w:p>
          <w:p w14:paraId="5EBB45C5"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51708D2D" w14:textId="77777777" w:rsidR="007D56BB" w:rsidRPr="00662FC8" w:rsidRDefault="007D56BB" w:rsidP="007D56BB">
            <w:pPr>
              <w:pStyle w:val="paragraph"/>
              <w:spacing w:before="0" w:beforeAutospacing="0" w:after="0" w:afterAutospacing="0"/>
              <w:jc w:val="center"/>
              <w:textAlignment w:val="baseline"/>
              <w:rPr>
                <w:rFonts w:ascii="Arial" w:hAnsi="Arial" w:cs="Arial"/>
                <w:sz w:val="16"/>
                <w:szCs w:val="18"/>
              </w:rPr>
            </w:pPr>
          </w:p>
          <w:p w14:paraId="65E4E5CA" w14:textId="77777777" w:rsidR="007D56BB" w:rsidRDefault="007D56BB" w:rsidP="007D56BB">
            <w:pPr>
              <w:ind w:left="0" w:hanging="2"/>
              <w:jc w:val="center"/>
              <w:rPr>
                <w:rFonts w:ascii="Arial" w:hAnsi="Arial" w:cs="Arial"/>
                <w:sz w:val="20"/>
              </w:rPr>
            </w:pPr>
            <w:r>
              <w:rPr>
                <w:rFonts w:ascii="Arial" w:hAnsi="Arial" w:cs="Arial"/>
                <w:sz w:val="20"/>
                <w:szCs w:val="24"/>
              </w:rPr>
              <w:t>To listen to traditional stories such as Goldilocks and Three Bears</w:t>
            </w:r>
          </w:p>
          <w:p w14:paraId="19506C8C" w14:textId="77777777" w:rsidR="007D56BB" w:rsidRDefault="007D56BB" w:rsidP="007D56BB">
            <w:pPr>
              <w:ind w:left="0" w:hanging="2"/>
              <w:jc w:val="center"/>
              <w:rPr>
                <w:rFonts w:ascii="Arial" w:hAnsi="Arial" w:cs="Arial"/>
                <w:b/>
                <w:sz w:val="20"/>
                <w:szCs w:val="20"/>
              </w:rPr>
            </w:pPr>
            <w:r w:rsidRPr="00662FC8">
              <w:rPr>
                <w:rFonts w:ascii="Arial" w:hAnsi="Arial" w:cs="Arial"/>
                <w:b/>
                <w:sz w:val="20"/>
                <w:szCs w:val="20"/>
              </w:rPr>
              <w:t>(Au</w:t>
            </w:r>
            <w:r>
              <w:rPr>
                <w:rFonts w:ascii="Arial" w:hAnsi="Arial" w:cs="Arial"/>
                <w:b/>
                <w:sz w:val="20"/>
                <w:szCs w:val="20"/>
              </w:rPr>
              <w:t>2</w:t>
            </w:r>
            <w:r w:rsidRPr="00662FC8">
              <w:rPr>
                <w:rFonts w:ascii="Arial" w:hAnsi="Arial" w:cs="Arial"/>
                <w:b/>
                <w:sz w:val="20"/>
                <w:szCs w:val="20"/>
              </w:rPr>
              <w:t>)</w:t>
            </w:r>
          </w:p>
          <w:p w14:paraId="3D60FB7F"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color w:val="FF0000"/>
                <w:sz w:val="20"/>
                <w:szCs w:val="24"/>
              </w:rPr>
              <w:t>(Science Link)</w:t>
            </w:r>
          </w:p>
          <w:p w14:paraId="4C9CF94C" w14:textId="77777777" w:rsidR="007D56BB" w:rsidRDefault="007D56BB" w:rsidP="007D56BB">
            <w:pPr>
              <w:ind w:left="0" w:hanging="2"/>
              <w:jc w:val="center"/>
              <w:rPr>
                <w:rFonts w:ascii="Arial" w:hAnsi="Arial" w:cs="Arial"/>
                <w:sz w:val="20"/>
              </w:rPr>
            </w:pPr>
          </w:p>
        </w:tc>
        <w:tc>
          <w:tcPr>
            <w:tcW w:w="2028" w:type="dxa"/>
          </w:tcPr>
          <w:p w14:paraId="3D14C15C" w14:textId="77777777" w:rsidR="007D56BB" w:rsidRPr="00797614" w:rsidRDefault="007D56BB" w:rsidP="007D56BB">
            <w:pPr>
              <w:ind w:left="0" w:hanging="2"/>
              <w:jc w:val="center"/>
              <w:rPr>
                <w:rFonts w:ascii="Arial" w:hAnsi="Arial" w:cs="Arial"/>
                <w:b/>
                <w:color w:val="FF0000"/>
                <w:sz w:val="20"/>
                <w:szCs w:val="24"/>
              </w:rPr>
            </w:pPr>
            <w:r w:rsidRPr="00797614">
              <w:rPr>
                <w:rFonts w:ascii="Arial" w:hAnsi="Arial" w:cs="Arial"/>
                <w:sz w:val="20"/>
                <w:szCs w:val="24"/>
              </w:rPr>
              <w:lastRenderedPageBreak/>
              <w:t xml:space="preserve">To learn about different </w:t>
            </w:r>
            <w:proofErr w:type="spellStart"/>
            <w:r>
              <w:rPr>
                <w:rFonts w:ascii="Arial" w:hAnsi="Arial" w:cs="Arial"/>
                <w:sz w:val="20"/>
                <w:szCs w:val="24"/>
              </w:rPr>
              <w:t>occcupations</w:t>
            </w:r>
            <w:proofErr w:type="spellEnd"/>
          </w:p>
          <w:p w14:paraId="604ABDB6"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b/>
                <w:sz w:val="20"/>
                <w:szCs w:val="24"/>
              </w:rPr>
              <w:t>(Sp2)</w:t>
            </w:r>
          </w:p>
          <w:p w14:paraId="2E5CE069" w14:textId="77777777" w:rsidR="007D56BB" w:rsidRPr="00797614" w:rsidRDefault="007D56BB" w:rsidP="007D56BB">
            <w:pPr>
              <w:ind w:left="0" w:hanging="2"/>
              <w:jc w:val="center"/>
              <w:rPr>
                <w:rFonts w:ascii="Arial" w:hAnsi="Arial" w:cs="Arial"/>
                <w:b/>
                <w:color w:val="FF0000"/>
                <w:sz w:val="20"/>
                <w:szCs w:val="24"/>
              </w:rPr>
            </w:pPr>
            <w:r w:rsidRPr="00797614">
              <w:rPr>
                <w:rFonts w:ascii="Arial" w:hAnsi="Arial" w:cs="Arial"/>
                <w:b/>
                <w:color w:val="FF0000"/>
                <w:sz w:val="20"/>
                <w:szCs w:val="24"/>
              </w:rPr>
              <w:t>(Geography Link)</w:t>
            </w:r>
          </w:p>
          <w:p w14:paraId="3C19E833" w14:textId="77777777" w:rsidR="007D56BB" w:rsidRPr="00797614" w:rsidRDefault="007D56BB" w:rsidP="007D56BB">
            <w:pPr>
              <w:ind w:left="0" w:hanging="2"/>
              <w:jc w:val="center"/>
              <w:rPr>
                <w:rFonts w:ascii="Arial" w:hAnsi="Arial" w:cs="Arial"/>
                <w:sz w:val="20"/>
                <w:szCs w:val="24"/>
              </w:rPr>
            </w:pPr>
          </w:p>
          <w:p w14:paraId="48EDAE04" w14:textId="77777777" w:rsidR="007D56BB" w:rsidRPr="00797614" w:rsidRDefault="007D56BB" w:rsidP="007D56BB">
            <w:pPr>
              <w:ind w:left="0" w:hanging="2"/>
              <w:jc w:val="center"/>
              <w:rPr>
                <w:rFonts w:ascii="Arial" w:hAnsi="Arial" w:cs="Arial"/>
                <w:b/>
                <w:sz w:val="20"/>
                <w:szCs w:val="24"/>
              </w:rPr>
            </w:pPr>
          </w:p>
          <w:p w14:paraId="61399FD9" w14:textId="77777777" w:rsidR="007D56BB" w:rsidRPr="00797614" w:rsidRDefault="007D56BB" w:rsidP="007D56BB">
            <w:pPr>
              <w:ind w:left="0" w:hanging="2"/>
              <w:jc w:val="center"/>
              <w:rPr>
                <w:rFonts w:ascii="Arial" w:hAnsi="Arial" w:cs="Arial"/>
                <w:sz w:val="20"/>
                <w:szCs w:val="24"/>
              </w:rPr>
            </w:pPr>
            <w:r w:rsidRPr="00797614">
              <w:rPr>
                <w:rFonts w:ascii="Arial" w:hAnsi="Arial" w:cs="Arial"/>
                <w:sz w:val="20"/>
                <w:szCs w:val="24"/>
              </w:rPr>
              <w:lastRenderedPageBreak/>
              <w:t>Children to talk about significant events in their life.</w:t>
            </w:r>
          </w:p>
          <w:p w14:paraId="7AB64436"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b/>
                <w:sz w:val="20"/>
                <w:szCs w:val="24"/>
              </w:rPr>
              <w:t>(Sp1)</w:t>
            </w:r>
          </w:p>
          <w:p w14:paraId="3D63B98A" w14:textId="77777777" w:rsidR="007D56BB" w:rsidRPr="00797614" w:rsidRDefault="007D56BB" w:rsidP="007D56BB">
            <w:pPr>
              <w:ind w:left="0" w:hanging="2"/>
              <w:jc w:val="center"/>
              <w:rPr>
                <w:rFonts w:ascii="Arial" w:hAnsi="Arial" w:cs="Arial"/>
                <w:b/>
                <w:color w:val="FF0000"/>
                <w:sz w:val="20"/>
                <w:szCs w:val="24"/>
              </w:rPr>
            </w:pPr>
            <w:r w:rsidRPr="00797614">
              <w:rPr>
                <w:rFonts w:ascii="Arial" w:hAnsi="Arial" w:cs="Arial"/>
                <w:b/>
                <w:color w:val="FF0000"/>
                <w:sz w:val="20"/>
                <w:szCs w:val="24"/>
              </w:rPr>
              <w:t>(History Link)</w:t>
            </w:r>
          </w:p>
          <w:p w14:paraId="35D1A898" w14:textId="77777777" w:rsidR="007D56BB" w:rsidRPr="00797614" w:rsidRDefault="007D56BB" w:rsidP="007D56BB">
            <w:pPr>
              <w:ind w:left="0" w:hanging="2"/>
              <w:jc w:val="center"/>
              <w:rPr>
                <w:rFonts w:ascii="Arial" w:hAnsi="Arial" w:cs="Arial"/>
                <w:sz w:val="20"/>
              </w:rPr>
            </w:pPr>
          </w:p>
          <w:p w14:paraId="473D914E" w14:textId="77777777" w:rsidR="007D56BB" w:rsidRPr="00797614" w:rsidRDefault="007D56BB" w:rsidP="007D56BB">
            <w:pPr>
              <w:ind w:left="0" w:hanging="2"/>
              <w:jc w:val="center"/>
              <w:rPr>
                <w:rFonts w:ascii="Arial" w:hAnsi="Arial" w:cs="Arial"/>
                <w:sz w:val="20"/>
                <w:szCs w:val="24"/>
              </w:rPr>
            </w:pPr>
            <w:r w:rsidRPr="00797614">
              <w:rPr>
                <w:rFonts w:ascii="Arial" w:hAnsi="Arial" w:cs="Arial"/>
                <w:sz w:val="20"/>
                <w:szCs w:val="24"/>
              </w:rPr>
              <w:t>To use senses to explore the world around them.</w:t>
            </w:r>
          </w:p>
          <w:p w14:paraId="1FFC3F1F"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b/>
                <w:sz w:val="20"/>
                <w:szCs w:val="24"/>
              </w:rPr>
              <w:t>(Sp1)</w:t>
            </w:r>
          </w:p>
          <w:p w14:paraId="2B0E3D50" w14:textId="77777777" w:rsidR="007D56BB" w:rsidRPr="00797614" w:rsidRDefault="007D56BB" w:rsidP="007D56BB">
            <w:pPr>
              <w:ind w:left="0" w:hanging="2"/>
              <w:jc w:val="center"/>
              <w:rPr>
                <w:rFonts w:ascii="Arial" w:hAnsi="Arial" w:cs="Arial"/>
                <w:b/>
                <w:color w:val="FF0000"/>
                <w:sz w:val="20"/>
                <w:szCs w:val="24"/>
              </w:rPr>
            </w:pPr>
            <w:r w:rsidRPr="00797614">
              <w:rPr>
                <w:rFonts w:ascii="Arial" w:hAnsi="Arial" w:cs="Arial"/>
                <w:b/>
                <w:color w:val="FF0000"/>
                <w:sz w:val="20"/>
                <w:szCs w:val="24"/>
              </w:rPr>
              <w:t>(Geography/ Science Link)</w:t>
            </w:r>
          </w:p>
          <w:p w14:paraId="5C52F09D" w14:textId="77777777" w:rsidR="007D56BB" w:rsidRDefault="007D56BB" w:rsidP="007D56BB">
            <w:pPr>
              <w:ind w:left="0" w:hanging="2"/>
              <w:jc w:val="center"/>
              <w:rPr>
                <w:rFonts w:ascii="Arial" w:hAnsi="Arial" w:cs="Arial"/>
                <w:sz w:val="20"/>
              </w:rPr>
            </w:pPr>
          </w:p>
          <w:p w14:paraId="74E5ACF8"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sz w:val="20"/>
                <w:szCs w:val="24"/>
              </w:rPr>
              <w:t xml:space="preserve">To explore the different jobs that people in our families do. How do these people help us? (paramedics/nurses/ doctors/fire fights/postman/ shop assistant etc). </w:t>
            </w:r>
            <w:r w:rsidRPr="00797614">
              <w:rPr>
                <w:rFonts w:ascii="Arial" w:hAnsi="Arial" w:cs="Arial"/>
                <w:b/>
                <w:sz w:val="20"/>
                <w:szCs w:val="24"/>
              </w:rPr>
              <w:t>(Sp2)</w:t>
            </w:r>
          </w:p>
          <w:p w14:paraId="2A29A28D" w14:textId="77777777" w:rsidR="007D56BB" w:rsidRPr="00797614" w:rsidRDefault="007D56BB" w:rsidP="007D56BB">
            <w:pPr>
              <w:ind w:left="0" w:hanging="2"/>
              <w:jc w:val="center"/>
              <w:rPr>
                <w:rFonts w:ascii="Arial" w:hAnsi="Arial" w:cs="Arial"/>
                <w:b/>
                <w:color w:val="FF0000"/>
                <w:sz w:val="20"/>
                <w:szCs w:val="24"/>
              </w:rPr>
            </w:pPr>
            <w:r w:rsidRPr="00797614">
              <w:rPr>
                <w:rFonts w:ascii="Arial" w:hAnsi="Arial" w:cs="Arial"/>
                <w:b/>
                <w:color w:val="FF0000"/>
                <w:sz w:val="20"/>
                <w:szCs w:val="24"/>
              </w:rPr>
              <w:t>(Geography Link)</w:t>
            </w:r>
          </w:p>
          <w:p w14:paraId="1A4DC9D3" w14:textId="77777777" w:rsidR="007D56BB" w:rsidRPr="00797614" w:rsidRDefault="007D56BB" w:rsidP="007D56BB">
            <w:pPr>
              <w:ind w:left="0" w:hanging="2"/>
              <w:jc w:val="center"/>
              <w:rPr>
                <w:rFonts w:ascii="Arial" w:hAnsi="Arial" w:cs="Arial"/>
                <w:sz w:val="20"/>
              </w:rPr>
            </w:pPr>
          </w:p>
        </w:tc>
        <w:tc>
          <w:tcPr>
            <w:tcW w:w="1785" w:type="dxa"/>
          </w:tcPr>
          <w:p w14:paraId="35446BE2" w14:textId="77777777" w:rsidR="007D56BB" w:rsidRPr="00797614" w:rsidRDefault="007D56BB" w:rsidP="007D56BB">
            <w:pPr>
              <w:ind w:left="0" w:hanging="2"/>
              <w:jc w:val="center"/>
              <w:rPr>
                <w:rFonts w:ascii="Arial" w:hAnsi="Arial" w:cs="Arial"/>
                <w:sz w:val="20"/>
                <w:szCs w:val="24"/>
              </w:rPr>
            </w:pPr>
            <w:r w:rsidRPr="00797614">
              <w:rPr>
                <w:rFonts w:ascii="Arial" w:hAnsi="Arial" w:cs="Arial"/>
                <w:sz w:val="20"/>
                <w:szCs w:val="24"/>
              </w:rPr>
              <w:lastRenderedPageBreak/>
              <w:t xml:space="preserve">To listen to traditional stories such as Jack and the Beanstalk and talk about plants. Plant their own seeds </w:t>
            </w:r>
            <w:r w:rsidRPr="00797614">
              <w:rPr>
                <w:rFonts w:ascii="Arial" w:hAnsi="Arial" w:cs="Arial"/>
                <w:sz w:val="20"/>
                <w:szCs w:val="24"/>
              </w:rPr>
              <w:lastRenderedPageBreak/>
              <w:t xml:space="preserve">and check how tall the plants grow. </w:t>
            </w:r>
          </w:p>
          <w:p w14:paraId="1CEB9AD7"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b/>
                <w:sz w:val="20"/>
                <w:szCs w:val="24"/>
              </w:rPr>
              <w:t>(Sp2)</w:t>
            </w:r>
          </w:p>
          <w:p w14:paraId="159FE680" w14:textId="77777777" w:rsidR="007D56BB" w:rsidRPr="00797614" w:rsidRDefault="007D56BB" w:rsidP="007D56BB">
            <w:pPr>
              <w:ind w:left="0" w:hanging="2"/>
              <w:jc w:val="center"/>
              <w:rPr>
                <w:rFonts w:ascii="Arial" w:hAnsi="Arial" w:cs="Arial"/>
                <w:b/>
                <w:color w:val="FF0000"/>
                <w:sz w:val="20"/>
                <w:szCs w:val="24"/>
              </w:rPr>
            </w:pPr>
            <w:r w:rsidRPr="00797614">
              <w:rPr>
                <w:rFonts w:ascii="Arial" w:hAnsi="Arial" w:cs="Arial"/>
                <w:b/>
                <w:color w:val="FF0000"/>
                <w:sz w:val="20"/>
                <w:szCs w:val="24"/>
              </w:rPr>
              <w:t>(Science Link)</w:t>
            </w:r>
          </w:p>
          <w:p w14:paraId="325A7F6A" w14:textId="77777777" w:rsidR="007D56BB" w:rsidRPr="00797614" w:rsidRDefault="007D56BB" w:rsidP="007D56BB">
            <w:pPr>
              <w:ind w:left="0" w:hanging="2"/>
              <w:jc w:val="center"/>
              <w:rPr>
                <w:rFonts w:ascii="Arial" w:hAnsi="Arial" w:cs="Arial"/>
                <w:sz w:val="20"/>
                <w:szCs w:val="24"/>
              </w:rPr>
            </w:pPr>
          </w:p>
          <w:p w14:paraId="54D6C0DA" w14:textId="77777777" w:rsidR="007D56BB" w:rsidRPr="00797614" w:rsidRDefault="007D56BB" w:rsidP="007D56BB">
            <w:pPr>
              <w:ind w:left="0" w:hanging="2"/>
              <w:jc w:val="center"/>
              <w:rPr>
                <w:rFonts w:ascii="Arial" w:hAnsi="Arial" w:cs="Arial"/>
                <w:sz w:val="20"/>
                <w:szCs w:val="24"/>
              </w:rPr>
            </w:pPr>
            <w:r w:rsidRPr="00797614">
              <w:rPr>
                <w:rFonts w:ascii="Arial" w:hAnsi="Arial" w:cs="Arial"/>
                <w:sz w:val="20"/>
                <w:szCs w:val="24"/>
              </w:rPr>
              <w:t>Continue to use the computer to gain confidence in using the mouse.</w:t>
            </w:r>
          </w:p>
          <w:p w14:paraId="4DB13FA4"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sz w:val="20"/>
                <w:szCs w:val="24"/>
              </w:rPr>
              <w:t xml:space="preserve"> </w:t>
            </w:r>
            <w:r w:rsidRPr="00797614">
              <w:rPr>
                <w:rFonts w:ascii="Arial" w:hAnsi="Arial" w:cs="Arial"/>
                <w:b/>
                <w:sz w:val="20"/>
                <w:szCs w:val="24"/>
              </w:rPr>
              <w:t>(Sp2)</w:t>
            </w:r>
          </w:p>
          <w:p w14:paraId="23E34541" w14:textId="77777777" w:rsidR="007D56BB" w:rsidRPr="00797614" w:rsidRDefault="007D56BB" w:rsidP="007D56BB">
            <w:pPr>
              <w:ind w:left="0" w:hanging="2"/>
              <w:jc w:val="center"/>
              <w:rPr>
                <w:rFonts w:ascii="Arial" w:hAnsi="Arial" w:cs="Arial"/>
                <w:b/>
                <w:color w:val="FF0000"/>
                <w:sz w:val="20"/>
                <w:szCs w:val="24"/>
              </w:rPr>
            </w:pPr>
            <w:r w:rsidRPr="00797614">
              <w:rPr>
                <w:rFonts w:ascii="Arial" w:hAnsi="Arial" w:cs="Arial"/>
                <w:b/>
                <w:color w:val="FF0000"/>
                <w:sz w:val="20"/>
                <w:szCs w:val="24"/>
              </w:rPr>
              <w:t>(Computing Link)</w:t>
            </w:r>
          </w:p>
          <w:p w14:paraId="60E49DD0" w14:textId="77777777" w:rsidR="007D56BB" w:rsidRPr="00797614" w:rsidRDefault="007D56BB" w:rsidP="007D56BB">
            <w:pPr>
              <w:ind w:left="0" w:hanging="2"/>
              <w:rPr>
                <w:rFonts w:ascii="Arial" w:hAnsi="Arial" w:cs="Arial"/>
                <w:sz w:val="20"/>
                <w:szCs w:val="24"/>
              </w:rPr>
            </w:pPr>
          </w:p>
          <w:p w14:paraId="3D870E2D" w14:textId="77777777" w:rsidR="007D56BB" w:rsidRPr="00797614" w:rsidRDefault="007D56BB" w:rsidP="007D56BB">
            <w:pPr>
              <w:ind w:left="0" w:hanging="2"/>
              <w:jc w:val="center"/>
              <w:rPr>
                <w:rFonts w:ascii="Arial" w:hAnsi="Arial" w:cs="Arial"/>
                <w:sz w:val="20"/>
                <w:szCs w:val="24"/>
              </w:rPr>
            </w:pPr>
            <w:r w:rsidRPr="00797614">
              <w:rPr>
                <w:rFonts w:ascii="Arial" w:hAnsi="Arial" w:cs="Arial"/>
                <w:sz w:val="20"/>
                <w:szCs w:val="24"/>
              </w:rPr>
              <w:t>Children to talk about significant events in their life.</w:t>
            </w:r>
          </w:p>
          <w:p w14:paraId="0137B77B"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b/>
                <w:sz w:val="20"/>
                <w:szCs w:val="24"/>
              </w:rPr>
              <w:t>(Sp2)</w:t>
            </w:r>
          </w:p>
          <w:p w14:paraId="5186A912" w14:textId="77777777" w:rsidR="007D56BB" w:rsidRPr="00797614" w:rsidRDefault="007D56BB" w:rsidP="007D56BB">
            <w:pPr>
              <w:ind w:left="0" w:hanging="2"/>
              <w:jc w:val="center"/>
              <w:rPr>
                <w:rFonts w:ascii="Arial" w:hAnsi="Arial" w:cs="Arial"/>
                <w:b/>
                <w:color w:val="FF0000"/>
                <w:sz w:val="20"/>
                <w:szCs w:val="24"/>
              </w:rPr>
            </w:pPr>
            <w:r w:rsidRPr="00797614">
              <w:rPr>
                <w:rFonts w:ascii="Arial" w:hAnsi="Arial" w:cs="Arial"/>
                <w:b/>
                <w:color w:val="FF0000"/>
                <w:sz w:val="20"/>
                <w:szCs w:val="24"/>
              </w:rPr>
              <w:t>(History Link)</w:t>
            </w:r>
          </w:p>
          <w:p w14:paraId="36110B01" w14:textId="77777777" w:rsidR="007D56BB" w:rsidRPr="00797614" w:rsidRDefault="007D56BB" w:rsidP="007D56BB">
            <w:pPr>
              <w:ind w:left="0" w:hanging="2"/>
              <w:jc w:val="center"/>
              <w:rPr>
                <w:rFonts w:ascii="Arial" w:hAnsi="Arial" w:cs="Arial"/>
                <w:b/>
                <w:sz w:val="20"/>
                <w:szCs w:val="24"/>
              </w:rPr>
            </w:pPr>
          </w:p>
          <w:p w14:paraId="46E00725" w14:textId="77777777" w:rsidR="007D56BB" w:rsidRPr="00797614" w:rsidRDefault="007D56BB" w:rsidP="007D56BB">
            <w:pPr>
              <w:ind w:left="0" w:hanging="2"/>
              <w:jc w:val="center"/>
              <w:textAlignment w:val="baseline"/>
              <w:rPr>
                <w:rFonts w:ascii="Arial" w:eastAsia="Times New Roman" w:hAnsi="Arial" w:cs="Arial"/>
                <w:sz w:val="20"/>
                <w:lang w:eastAsia="en-GB"/>
              </w:rPr>
            </w:pPr>
            <w:r w:rsidRPr="00797614">
              <w:rPr>
                <w:rFonts w:ascii="Arial" w:eastAsia="Times New Roman" w:hAnsi="Arial" w:cs="Arial"/>
                <w:sz w:val="20"/>
                <w:lang w:eastAsia="en-GB"/>
              </w:rPr>
              <w:t xml:space="preserve">Talk </w:t>
            </w:r>
            <w:r>
              <w:rPr>
                <w:rFonts w:ascii="Arial" w:eastAsia="Times New Roman" w:hAnsi="Arial" w:cs="Arial"/>
                <w:sz w:val="20"/>
                <w:lang w:eastAsia="en-GB"/>
              </w:rPr>
              <w:t>about the life cycle of a plant/ Caterpillar</w:t>
            </w:r>
          </w:p>
          <w:p w14:paraId="1B7EF1DB" w14:textId="77777777" w:rsidR="007D56BB" w:rsidRPr="00797614" w:rsidRDefault="007D56BB" w:rsidP="007D56BB">
            <w:pPr>
              <w:ind w:left="0" w:hanging="2"/>
              <w:jc w:val="center"/>
              <w:textAlignment w:val="baseline"/>
              <w:rPr>
                <w:rFonts w:ascii="Arial" w:eastAsia="Times New Roman" w:hAnsi="Arial" w:cs="Arial"/>
                <w:sz w:val="20"/>
                <w:lang w:eastAsia="en-GB"/>
              </w:rPr>
            </w:pPr>
            <w:r w:rsidRPr="00797614">
              <w:rPr>
                <w:rFonts w:ascii="Arial" w:eastAsia="Times New Roman" w:hAnsi="Arial" w:cs="Arial"/>
                <w:sz w:val="20"/>
                <w:lang w:eastAsia="en-GB"/>
              </w:rPr>
              <w:t> </w:t>
            </w:r>
            <w:r w:rsidRPr="00797614">
              <w:rPr>
                <w:rFonts w:ascii="Arial" w:eastAsia="Times New Roman" w:hAnsi="Arial" w:cs="Arial"/>
                <w:b/>
                <w:bCs/>
                <w:sz w:val="20"/>
                <w:lang w:eastAsia="en-GB"/>
              </w:rPr>
              <w:t>(Sp2)</w:t>
            </w:r>
            <w:r w:rsidRPr="00797614">
              <w:rPr>
                <w:rFonts w:ascii="Arial" w:eastAsia="Times New Roman" w:hAnsi="Arial" w:cs="Arial"/>
                <w:sz w:val="20"/>
                <w:lang w:eastAsia="en-GB"/>
              </w:rPr>
              <w:t> </w:t>
            </w:r>
          </w:p>
          <w:p w14:paraId="7011291C" w14:textId="77777777" w:rsidR="007D56BB" w:rsidRPr="00797614" w:rsidRDefault="007D56BB" w:rsidP="007D56BB">
            <w:pPr>
              <w:ind w:left="0" w:hanging="2"/>
              <w:jc w:val="center"/>
              <w:textAlignment w:val="baseline"/>
              <w:rPr>
                <w:rFonts w:ascii="Arial" w:eastAsia="Times New Roman" w:hAnsi="Arial" w:cs="Arial"/>
                <w:sz w:val="20"/>
                <w:lang w:eastAsia="en-GB"/>
              </w:rPr>
            </w:pPr>
            <w:r w:rsidRPr="00797614">
              <w:rPr>
                <w:rFonts w:ascii="Arial" w:hAnsi="Arial" w:cs="Arial"/>
                <w:b/>
                <w:color w:val="FF0000"/>
                <w:sz w:val="20"/>
                <w:szCs w:val="24"/>
              </w:rPr>
              <w:t>(Science Link)</w:t>
            </w:r>
          </w:p>
          <w:p w14:paraId="5D630D1C" w14:textId="77777777" w:rsidR="007D56BB" w:rsidRPr="00797614" w:rsidRDefault="007D56BB" w:rsidP="007D56BB">
            <w:pPr>
              <w:ind w:left="0" w:hanging="2"/>
              <w:jc w:val="center"/>
              <w:textAlignment w:val="baseline"/>
              <w:rPr>
                <w:rFonts w:ascii="Arial" w:eastAsia="Times New Roman" w:hAnsi="Arial" w:cs="Arial"/>
                <w:sz w:val="20"/>
                <w:lang w:eastAsia="en-GB"/>
              </w:rPr>
            </w:pPr>
          </w:p>
          <w:p w14:paraId="3BFAC16A" w14:textId="77777777" w:rsidR="007D56BB" w:rsidRDefault="007D56BB" w:rsidP="007D56BB">
            <w:pPr>
              <w:ind w:left="0" w:hanging="2"/>
              <w:jc w:val="center"/>
              <w:rPr>
                <w:rFonts w:ascii="Arial" w:hAnsi="Arial" w:cs="Arial"/>
                <w:sz w:val="20"/>
                <w:szCs w:val="24"/>
              </w:rPr>
            </w:pPr>
            <w:r>
              <w:rPr>
                <w:rFonts w:ascii="Arial" w:hAnsi="Arial" w:cs="Arial"/>
                <w:sz w:val="20"/>
                <w:szCs w:val="24"/>
              </w:rPr>
              <w:t>Make own habitats using a range of resources.</w:t>
            </w:r>
          </w:p>
          <w:p w14:paraId="1DDADBF9" w14:textId="77777777" w:rsidR="007D56BB" w:rsidRPr="00797614" w:rsidRDefault="007D56BB" w:rsidP="007D56BB">
            <w:pPr>
              <w:ind w:left="0" w:hanging="2"/>
              <w:jc w:val="center"/>
              <w:textAlignment w:val="baseline"/>
              <w:rPr>
                <w:rFonts w:ascii="Arial" w:eastAsia="Times New Roman" w:hAnsi="Arial" w:cs="Arial"/>
                <w:sz w:val="20"/>
                <w:lang w:eastAsia="en-GB"/>
              </w:rPr>
            </w:pPr>
            <w:r w:rsidRPr="00797614">
              <w:rPr>
                <w:rFonts w:ascii="Arial" w:eastAsia="Times New Roman" w:hAnsi="Arial" w:cs="Arial"/>
                <w:sz w:val="20"/>
                <w:lang w:eastAsia="en-GB"/>
              </w:rPr>
              <w:t> </w:t>
            </w:r>
            <w:r w:rsidRPr="00797614">
              <w:rPr>
                <w:rFonts w:ascii="Arial" w:eastAsia="Times New Roman" w:hAnsi="Arial" w:cs="Arial"/>
                <w:b/>
                <w:bCs/>
                <w:sz w:val="20"/>
                <w:lang w:eastAsia="en-GB"/>
              </w:rPr>
              <w:t>(Sp2)</w:t>
            </w:r>
            <w:r w:rsidRPr="00797614">
              <w:rPr>
                <w:rFonts w:ascii="Arial" w:eastAsia="Times New Roman" w:hAnsi="Arial" w:cs="Arial"/>
                <w:sz w:val="20"/>
                <w:lang w:eastAsia="en-GB"/>
              </w:rPr>
              <w:t> </w:t>
            </w:r>
          </w:p>
          <w:p w14:paraId="7035987A" w14:textId="77777777" w:rsidR="007D56BB" w:rsidRPr="008C5E9F" w:rsidRDefault="007D56BB" w:rsidP="007D56BB">
            <w:pPr>
              <w:ind w:left="0" w:hanging="2"/>
              <w:jc w:val="center"/>
              <w:rPr>
                <w:rFonts w:ascii="Arial" w:hAnsi="Arial" w:cs="Arial"/>
                <w:sz w:val="20"/>
                <w:szCs w:val="24"/>
              </w:rPr>
            </w:pPr>
            <w:r>
              <w:rPr>
                <w:rFonts w:ascii="Arial" w:hAnsi="Arial" w:cs="Arial"/>
                <w:sz w:val="20"/>
                <w:szCs w:val="24"/>
              </w:rPr>
              <w:t xml:space="preserve"> </w:t>
            </w:r>
            <w:r w:rsidRPr="00661CB3">
              <w:rPr>
                <w:rFonts w:ascii="Arial" w:hAnsi="Arial" w:cs="Arial"/>
                <w:b/>
                <w:color w:val="FF0000"/>
                <w:sz w:val="20"/>
                <w:szCs w:val="24"/>
              </w:rPr>
              <w:t xml:space="preserve"> (Science</w:t>
            </w:r>
            <w:r>
              <w:rPr>
                <w:rFonts w:ascii="Arial" w:hAnsi="Arial" w:cs="Arial"/>
                <w:b/>
                <w:color w:val="FF0000"/>
                <w:sz w:val="20"/>
                <w:szCs w:val="24"/>
              </w:rPr>
              <w:t>/Art Link</w:t>
            </w:r>
            <w:r w:rsidRPr="00661CB3">
              <w:rPr>
                <w:rFonts w:ascii="Arial" w:hAnsi="Arial" w:cs="Arial"/>
                <w:b/>
                <w:color w:val="FF0000"/>
                <w:sz w:val="20"/>
                <w:szCs w:val="24"/>
              </w:rPr>
              <w:t>)</w:t>
            </w:r>
          </w:p>
          <w:p w14:paraId="532762ED" w14:textId="77777777" w:rsidR="007D56BB" w:rsidRDefault="007D56BB" w:rsidP="007D56BB">
            <w:pPr>
              <w:ind w:left="0" w:hanging="2"/>
              <w:jc w:val="center"/>
              <w:rPr>
                <w:rFonts w:ascii="Arial" w:hAnsi="Arial" w:cs="Arial"/>
                <w:b/>
                <w:sz w:val="20"/>
                <w:szCs w:val="24"/>
              </w:rPr>
            </w:pPr>
          </w:p>
          <w:p w14:paraId="290AF970" w14:textId="77777777" w:rsidR="007D56BB" w:rsidRPr="00797614" w:rsidRDefault="007D56BB" w:rsidP="007D56BB">
            <w:pPr>
              <w:pStyle w:val="paragraph"/>
              <w:spacing w:before="0" w:beforeAutospacing="0" w:after="0" w:afterAutospacing="0"/>
              <w:jc w:val="center"/>
              <w:textAlignment w:val="baseline"/>
              <w:rPr>
                <w:rStyle w:val="normaltextrun"/>
                <w:rFonts w:ascii="Arial" w:hAnsi="Arial" w:cs="Arial"/>
                <w:b/>
                <w:bCs/>
                <w:sz w:val="20"/>
                <w:szCs w:val="22"/>
              </w:rPr>
            </w:pPr>
          </w:p>
          <w:p w14:paraId="25100146" w14:textId="77777777" w:rsidR="007D56BB" w:rsidRPr="00797614" w:rsidRDefault="007D56BB" w:rsidP="007D56BB">
            <w:pPr>
              <w:pStyle w:val="paragraph"/>
              <w:spacing w:before="0" w:beforeAutospacing="0" w:after="0" w:afterAutospacing="0"/>
              <w:jc w:val="center"/>
              <w:textAlignment w:val="baseline"/>
              <w:rPr>
                <w:rFonts w:ascii="Arial" w:hAnsi="Arial" w:cs="Arial"/>
                <w:sz w:val="16"/>
                <w:szCs w:val="18"/>
              </w:rPr>
            </w:pPr>
          </w:p>
          <w:p w14:paraId="720DAE1F" w14:textId="77777777" w:rsidR="007D56BB" w:rsidRPr="00797614" w:rsidRDefault="007D56BB" w:rsidP="007D56BB">
            <w:pPr>
              <w:ind w:left="0" w:hanging="2"/>
              <w:jc w:val="center"/>
              <w:rPr>
                <w:rFonts w:ascii="Arial" w:hAnsi="Arial" w:cs="Arial"/>
                <w:sz w:val="20"/>
              </w:rPr>
            </w:pPr>
          </w:p>
        </w:tc>
        <w:tc>
          <w:tcPr>
            <w:tcW w:w="2051" w:type="dxa"/>
          </w:tcPr>
          <w:p w14:paraId="11DDD759" w14:textId="56B5ADC3" w:rsidR="007D56BB" w:rsidRDefault="007D56BB" w:rsidP="007D56BB">
            <w:pPr>
              <w:ind w:left="0" w:hanging="2"/>
              <w:jc w:val="center"/>
              <w:rPr>
                <w:rFonts w:ascii="Arial" w:hAnsi="Arial" w:cs="Arial"/>
                <w:sz w:val="20"/>
                <w:szCs w:val="24"/>
              </w:rPr>
            </w:pPr>
            <w:r w:rsidRPr="00860FC2">
              <w:rPr>
                <w:rFonts w:ascii="Arial" w:hAnsi="Arial" w:cs="Arial"/>
                <w:sz w:val="20"/>
                <w:szCs w:val="24"/>
              </w:rPr>
              <w:lastRenderedPageBreak/>
              <w:t xml:space="preserve">To develop an understanding of </w:t>
            </w:r>
          </w:p>
          <w:p w14:paraId="069B1D05"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07B4F853"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44A741C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p>
          <w:p w14:paraId="5F93168E" w14:textId="69CB64FF" w:rsidR="007D56BB" w:rsidRDefault="007D56BB" w:rsidP="007D56BB">
            <w:pPr>
              <w:ind w:left="0" w:hanging="2"/>
              <w:jc w:val="center"/>
              <w:rPr>
                <w:rFonts w:ascii="Arial" w:hAnsi="Arial" w:cs="Arial"/>
                <w:sz w:val="20"/>
                <w:szCs w:val="24"/>
              </w:rPr>
            </w:pPr>
            <w:r>
              <w:rPr>
                <w:rFonts w:ascii="Arial" w:hAnsi="Arial" w:cs="Arial"/>
                <w:sz w:val="20"/>
                <w:szCs w:val="24"/>
              </w:rPr>
              <w:t xml:space="preserve">Talk about where </w:t>
            </w:r>
            <w:r w:rsidR="00714B57">
              <w:rPr>
                <w:rFonts w:ascii="Arial" w:hAnsi="Arial" w:cs="Arial"/>
                <w:sz w:val="20"/>
                <w:szCs w:val="24"/>
              </w:rPr>
              <w:t>different animals come from</w:t>
            </w:r>
            <w:r>
              <w:rPr>
                <w:rFonts w:ascii="Arial" w:hAnsi="Arial" w:cs="Arial"/>
                <w:sz w:val="20"/>
                <w:szCs w:val="24"/>
              </w:rPr>
              <w:t>.</w:t>
            </w:r>
          </w:p>
          <w:p w14:paraId="28D52652" w14:textId="77777777" w:rsidR="007D56BB" w:rsidRDefault="007D56BB" w:rsidP="007D56BB">
            <w:pPr>
              <w:ind w:left="0" w:hanging="2"/>
              <w:jc w:val="center"/>
              <w:rPr>
                <w:rFonts w:ascii="Arial" w:hAnsi="Arial" w:cs="Arial"/>
                <w:b/>
                <w:sz w:val="20"/>
                <w:szCs w:val="24"/>
              </w:rPr>
            </w:pPr>
            <w:r>
              <w:rPr>
                <w:rFonts w:ascii="Arial" w:hAnsi="Arial" w:cs="Arial"/>
                <w:b/>
                <w:sz w:val="20"/>
                <w:szCs w:val="24"/>
              </w:rPr>
              <w:lastRenderedPageBreak/>
              <w:t>(Su1)</w:t>
            </w:r>
          </w:p>
          <w:p w14:paraId="142BDE60"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71FEC065" w14:textId="65C2D4F8"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p>
          <w:p w14:paraId="061C9EF7" w14:textId="77777777" w:rsidR="00714B57" w:rsidRDefault="00714B57" w:rsidP="00B06FDF">
            <w:pPr>
              <w:ind w:left="0" w:hanging="2"/>
              <w:jc w:val="center"/>
              <w:rPr>
                <w:rFonts w:ascii="Arial" w:hAnsi="Arial" w:cs="Arial"/>
                <w:sz w:val="20"/>
                <w:szCs w:val="24"/>
              </w:rPr>
            </w:pPr>
            <w:r>
              <w:rPr>
                <w:rFonts w:ascii="Arial" w:hAnsi="Arial" w:cs="Arial"/>
                <w:sz w:val="20"/>
                <w:szCs w:val="24"/>
              </w:rPr>
              <w:t>Sort animals depending on their habitat.</w:t>
            </w:r>
          </w:p>
          <w:p w14:paraId="25011F19" w14:textId="6901D386" w:rsidR="00B06FDF" w:rsidRPr="00661CB3" w:rsidRDefault="00B06FDF" w:rsidP="00B06FDF">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49D48E7B" w14:textId="7A6AF440" w:rsidR="00B06FDF" w:rsidRDefault="00B06FDF" w:rsidP="007D56BB">
            <w:pPr>
              <w:ind w:left="0" w:hanging="2"/>
              <w:jc w:val="center"/>
              <w:rPr>
                <w:rFonts w:ascii="Arial" w:hAnsi="Arial" w:cs="Arial"/>
                <w:sz w:val="20"/>
                <w:szCs w:val="24"/>
              </w:rPr>
            </w:pPr>
          </w:p>
          <w:p w14:paraId="5527D362"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senses to explore the world around them.</w:t>
            </w:r>
          </w:p>
          <w:p w14:paraId="73E537A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B94244F"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Science Link</w:t>
            </w:r>
            <w:r w:rsidRPr="00661CB3">
              <w:rPr>
                <w:rFonts w:ascii="Arial" w:hAnsi="Arial" w:cs="Arial"/>
                <w:b/>
                <w:color w:val="FF0000"/>
                <w:sz w:val="20"/>
                <w:szCs w:val="24"/>
              </w:rPr>
              <w:t>)</w:t>
            </w:r>
          </w:p>
          <w:p w14:paraId="3D41B840" w14:textId="77777777" w:rsidR="007D56BB" w:rsidRDefault="007D56BB" w:rsidP="007D56BB">
            <w:pPr>
              <w:ind w:left="0" w:hanging="2"/>
              <w:jc w:val="center"/>
              <w:rPr>
                <w:rFonts w:ascii="Arial" w:hAnsi="Arial" w:cs="Arial"/>
                <w:sz w:val="20"/>
                <w:szCs w:val="24"/>
              </w:rPr>
            </w:pPr>
          </w:p>
          <w:p w14:paraId="1D464904" w14:textId="77777777" w:rsidR="007D56BB" w:rsidRPr="009C4596" w:rsidRDefault="007D56BB" w:rsidP="007D56BB">
            <w:pPr>
              <w:ind w:left="0" w:hanging="2"/>
              <w:jc w:val="center"/>
              <w:rPr>
                <w:rFonts w:ascii="Arial" w:hAnsi="Arial" w:cs="Arial"/>
                <w:sz w:val="20"/>
                <w:szCs w:val="24"/>
              </w:rPr>
            </w:pPr>
            <w:r>
              <w:rPr>
                <w:rFonts w:ascii="Arial" w:hAnsi="Arial" w:cs="Arial"/>
                <w:sz w:val="20"/>
                <w:szCs w:val="24"/>
              </w:rPr>
              <w:t>Children to talk about significant events in their life with confidence.</w:t>
            </w:r>
          </w:p>
          <w:p w14:paraId="2C6BE928"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42DC810B"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04F50D9" w14:textId="77777777" w:rsidR="007D56BB" w:rsidRDefault="007D56BB" w:rsidP="007D56BB">
            <w:pPr>
              <w:ind w:left="0" w:hanging="2"/>
              <w:jc w:val="center"/>
              <w:rPr>
                <w:rFonts w:ascii="Arial" w:hAnsi="Arial" w:cs="Arial"/>
                <w:b/>
                <w:sz w:val="20"/>
                <w:szCs w:val="24"/>
              </w:rPr>
            </w:pPr>
          </w:p>
          <w:p w14:paraId="1DDD641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there are different ways to live and talk about the differences they have experiences or seen in photos, </w:t>
            </w:r>
          </w:p>
          <w:p w14:paraId="51564064"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w:t>
            </w:r>
          </w:p>
          <w:p w14:paraId="74F11B56"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60B2985E" w14:textId="77777777" w:rsidR="007D56BB" w:rsidRDefault="007D56BB" w:rsidP="007D56BB">
            <w:pPr>
              <w:ind w:left="0" w:hanging="2"/>
              <w:jc w:val="center"/>
              <w:rPr>
                <w:rFonts w:ascii="Arial" w:hAnsi="Arial" w:cs="Arial"/>
                <w:sz w:val="20"/>
                <w:szCs w:val="24"/>
              </w:rPr>
            </w:pPr>
          </w:p>
          <w:p w14:paraId="3E8C3E2B" w14:textId="77777777" w:rsidR="007D56BB" w:rsidRPr="00662FC8" w:rsidRDefault="007D56BB" w:rsidP="007D56BB">
            <w:pPr>
              <w:pStyle w:val="paragraph"/>
              <w:spacing w:before="0" w:beforeAutospacing="0" w:after="0" w:afterAutospacing="0"/>
              <w:jc w:val="center"/>
              <w:textAlignment w:val="baseline"/>
              <w:rPr>
                <w:rStyle w:val="normaltextrun"/>
                <w:rFonts w:ascii="Arial" w:hAnsi="Arial" w:cs="Arial"/>
                <w:sz w:val="20"/>
                <w:szCs w:val="22"/>
              </w:rPr>
            </w:pPr>
            <w:r w:rsidRPr="00662FC8">
              <w:rPr>
                <w:rStyle w:val="normaltextrun"/>
                <w:rFonts w:ascii="Arial" w:hAnsi="Arial" w:cs="Arial"/>
                <w:sz w:val="20"/>
                <w:szCs w:val="22"/>
              </w:rPr>
              <w:t>To use the computer to complete a simple task.</w:t>
            </w:r>
          </w:p>
          <w:p w14:paraId="2539C04E" w14:textId="77777777" w:rsidR="007D56BB" w:rsidRDefault="007D56BB" w:rsidP="007D56BB">
            <w:pPr>
              <w:pStyle w:val="paragraph"/>
              <w:spacing w:before="0" w:beforeAutospacing="0" w:after="0" w:afterAutospacing="0"/>
              <w:jc w:val="center"/>
              <w:textAlignment w:val="baseline"/>
              <w:rPr>
                <w:rStyle w:val="normaltextrun"/>
                <w:rFonts w:ascii="Arial" w:hAnsi="Arial" w:cs="Arial"/>
                <w:b/>
                <w:bCs/>
                <w:sz w:val="20"/>
                <w:szCs w:val="22"/>
              </w:rPr>
            </w:pPr>
            <w:r w:rsidRPr="00662FC8">
              <w:rPr>
                <w:rStyle w:val="normaltextrun"/>
                <w:rFonts w:ascii="Arial" w:hAnsi="Arial" w:cs="Arial"/>
                <w:b/>
                <w:bCs/>
                <w:sz w:val="20"/>
                <w:szCs w:val="22"/>
              </w:rPr>
              <w:t>(S</w:t>
            </w:r>
            <w:r>
              <w:rPr>
                <w:rStyle w:val="normaltextrun"/>
                <w:rFonts w:ascii="Arial" w:hAnsi="Arial" w:cs="Arial"/>
                <w:b/>
                <w:bCs/>
                <w:sz w:val="20"/>
                <w:szCs w:val="22"/>
              </w:rPr>
              <w:t>u</w:t>
            </w:r>
            <w:r w:rsidRPr="00662FC8">
              <w:rPr>
                <w:rStyle w:val="normaltextrun"/>
                <w:rFonts w:ascii="Arial" w:hAnsi="Arial" w:cs="Arial"/>
                <w:b/>
                <w:bCs/>
                <w:sz w:val="20"/>
                <w:szCs w:val="22"/>
              </w:rPr>
              <w:t>1)</w:t>
            </w:r>
          </w:p>
          <w:p w14:paraId="33932B28"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2FEB6790" w14:textId="77777777" w:rsidR="007D56BB" w:rsidRDefault="007D56BB" w:rsidP="007D56BB">
            <w:pPr>
              <w:ind w:left="0" w:hanging="2"/>
              <w:jc w:val="center"/>
              <w:rPr>
                <w:rFonts w:ascii="Arial" w:hAnsi="Arial" w:cs="Arial"/>
                <w:b/>
                <w:color w:val="FF0000"/>
                <w:sz w:val="20"/>
                <w:szCs w:val="24"/>
              </w:rPr>
            </w:pPr>
          </w:p>
          <w:p w14:paraId="096C3925" w14:textId="77777777" w:rsidR="007D56BB" w:rsidRPr="00AC3E67" w:rsidRDefault="007D56BB" w:rsidP="00714B57">
            <w:pPr>
              <w:ind w:left="0" w:hanging="2"/>
              <w:jc w:val="center"/>
              <w:rPr>
                <w:rFonts w:ascii="Arial" w:hAnsi="Arial" w:cs="Arial"/>
                <w:b/>
                <w:color w:val="FF0000"/>
                <w:sz w:val="20"/>
                <w:szCs w:val="24"/>
              </w:rPr>
            </w:pPr>
          </w:p>
        </w:tc>
        <w:tc>
          <w:tcPr>
            <w:tcW w:w="1671" w:type="dxa"/>
          </w:tcPr>
          <w:p w14:paraId="17D8EA7B" w14:textId="77777777" w:rsidR="007D56BB" w:rsidRDefault="007D56BB" w:rsidP="007D56BB">
            <w:pPr>
              <w:ind w:left="0" w:hanging="2"/>
              <w:jc w:val="center"/>
              <w:rPr>
                <w:rFonts w:ascii="Arial" w:hAnsi="Arial" w:cs="Arial"/>
                <w:b/>
                <w:sz w:val="20"/>
                <w:szCs w:val="24"/>
              </w:rPr>
            </w:pPr>
          </w:p>
          <w:p w14:paraId="77A82056" w14:textId="77777777" w:rsidR="007D56BB" w:rsidRPr="009C4596" w:rsidRDefault="007D56BB" w:rsidP="007D56BB">
            <w:pPr>
              <w:ind w:left="0" w:hanging="2"/>
              <w:jc w:val="center"/>
              <w:rPr>
                <w:rFonts w:ascii="Arial" w:hAnsi="Arial" w:cs="Arial"/>
                <w:sz w:val="20"/>
                <w:szCs w:val="24"/>
              </w:rPr>
            </w:pPr>
            <w:r>
              <w:rPr>
                <w:rFonts w:ascii="Arial" w:hAnsi="Arial" w:cs="Arial"/>
                <w:sz w:val="20"/>
                <w:szCs w:val="24"/>
              </w:rPr>
              <w:t>Children to talk about significant events in their life with confidence.</w:t>
            </w:r>
          </w:p>
          <w:p w14:paraId="07ED712A"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3B1B1DB8"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1A4FDDEF" w14:textId="77777777" w:rsidR="007D56BB" w:rsidRDefault="007D56BB" w:rsidP="007D56BB">
            <w:pPr>
              <w:ind w:left="0" w:hanging="2"/>
              <w:rPr>
                <w:rFonts w:ascii="Arial" w:hAnsi="Arial" w:cs="Arial"/>
                <w:sz w:val="20"/>
                <w:szCs w:val="24"/>
              </w:rPr>
            </w:pPr>
          </w:p>
          <w:p w14:paraId="0501D53F" w14:textId="77777777" w:rsidR="007D56BB" w:rsidRDefault="007D56BB" w:rsidP="007D56BB">
            <w:pPr>
              <w:ind w:left="0" w:hanging="2"/>
              <w:rPr>
                <w:rFonts w:ascii="Arial" w:hAnsi="Arial" w:cs="Arial"/>
                <w:sz w:val="20"/>
                <w:szCs w:val="24"/>
              </w:rPr>
            </w:pPr>
          </w:p>
          <w:p w14:paraId="325E86F0" w14:textId="77777777" w:rsidR="007D56BB" w:rsidRPr="00662FC8" w:rsidRDefault="007D56BB" w:rsidP="007D56BB">
            <w:pPr>
              <w:pStyle w:val="paragraph"/>
              <w:spacing w:before="0" w:beforeAutospacing="0" w:after="0" w:afterAutospacing="0"/>
              <w:jc w:val="center"/>
              <w:textAlignment w:val="baseline"/>
              <w:rPr>
                <w:rStyle w:val="normaltextrun"/>
                <w:rFonts w:ascii="Arial" w:hAnsi="Arial" w:cs="Arial"/>
                <w:sz w:val="20"/>
                <w:szCs w:val="22"/>
              </w:rPr>
            </w:pPr>
            <w:r w:rsidRPr="00662FC8">
              <w:rPr>
                <w:rStyle w:val="normaltextrun"/>
                <w:rFonts w:ascii="Arial" w:hAnsi="Arial" w:cs="Arial"/>
                <w:sz w:val="20"/>
                <w:szCs w:val="22"/>
              </w:rPr>
              <w:t>To use the computer to complete a simple task.</w:t>
            </w:r>
          </w:p>
          <w:p w14:paraId="6F6B6FBD" w14:textId="77777777" w:rsidR="007D56BB" w:rsidRPr="00662FC8" w:rsidRDefault="007D56BB" w:rsidP="007D56BB">
            <w:pPr>
              <w:pStyle w:val="paragraph"/>
              <w:spacing w:before="0" w:beforeAutospacing="0" w:after="0" w:afterAutospacing="0"/>
              <w:jc w:val="center"/>
              <w:textAlignment w:val="baseline"/>
              <w:rPr>
                <w:rFonts w:ascii="Arial" w:hAnsi="Arial" w:cs="Arial"/>
                <w:sz w:val="16"/>
                <w:szCs w:val="18"/>
              </w:rPr>
            </w:pPr>
            <w:r w:rsidRPr="00662FC8">
              <w:rPr>
                <w:rStyle w:val="normaltextrun"/>
                <w:rFonts w:ascii="Arial" w:hAnsi="Arial" w:cs="Arial"/>
                <w:b/>
                <w:bCs/>
                <w:sz w:val="20"/>
                <w:szCs w:val="22"/>
              </w:rPr>
              <w:t>(S</w:t>
            </w:r>
            <w:r>
              <w:rPr>
                <w:rStyle w:val="normaltextrun"/>
                <w:rFonts w:ascii="Arial" w:hAnsi="Arial" w:cs="Arial"/>
                <w:b/>
                <w:bCs/>
                <w:sz w:val="20"/>
                <w:szCs w:val="22"/>
              </w:rPr>
              <w:t>u2</w:t>
            </w:r>
            <w:r w:rsidRPr="00662FC8">
              <w:rPr>
                <w:rStyle w:val="normaltextrun"/>
                <w:rFonts w:ascii="Arial" w:hAnsi="Arial" w:cs="Arial"/>
                <w:b/>
                <w:bCs/>
                <w:sz w:val="20"/>
                <w:szCs w:val="22"/>
              </w:rPr>
              <w:t>)</w:t>
            </w:r>
          </w:p>
          <w:p w14:paraId="07AA9B9A"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372012D3" w14:textId="77777777" w:rsidR="007D56BB" w:rsidRDefault="007D56BB" w:rsidP="007D56BB">
            <w:pPr>
              <w:ind w:left="0" w:hanging="2"/>
              <w:jc w:val="center"/>
              <w:rPr>
                <w:rFonts w:ascii="Arial" w:hAnsi="Arial" w:cs="Arial"/>
                <w:sz w:val="20"/>
              </w:rPr>
            </w:pPr>
          </w:p>
          <w:p w14:paraId="647F051D" w14:textId="26C28378" w:rsidR="00B06FDF" w:rsidRDefault="00B06FDF" w:rsidP="007D56BB">
            <w:pPr>
              <w:ind w:left="0" w:hanging="2"/>
              <w:jc w:val="center"/>
              <w:rPr>
                <w:rFonts w:ascii="Arial" w:hAnsi="Arial" w:cs="Arial"/>
                <w:sz w:val="20"/>
              </w:rPr>
            </w:pPr>
          </w:p>
          <w:p w14:paraId="4CC0EE21" w14:textId="77777777" w:rsidR="00B06FDF" w:rsidRDefault="00B06FDF" w:rsidP="00B06FDF">
            <w:pPr>
              <w:ind w:left="0" w:hanging="2"/>
              <w:jc w:val="center"/>
              <w:rPr>
                <w:rFonts w:ascii="Arial" w:hAnsi="Arial" w:cs="Arial"/>
                <w:sz w:val="20"/>
                <w:szCs w:val="24"/>
              </w:rPr>
            </w:pPr>
            <w:r>
              <w:rPr>
                <w:rFonts w:ascii="Arial" w:hAnsi="Arial" w:cs="Arial"/>
                <w:sz w:val="20"/>
                <w:szCs w:val="24"/>
              </w:rPr>
              <w:t>To explore materials which will float and which will sink.</w:t>
            </w:r>
          </w:p>
          <w:p w14:paraId="207C4281" w14:textId="77777777" w:rsidR="00B06FDF" w:rsidRDefault="00B06FDF" w:rsidP="00B06FDF">
            <w:pPr>
              <w:ind w:left="0" w:hanging="2"/>
              <w:jc w:val="center"/>
              <w:rPr>
                <w:rFonts w:ascii="Arial" w:hAnsi="Arial" w:cs="Arial"/>
                <w:b/>
                <w:sz w:val="20"/>
                <w:szCs w:val="24"/>
              </w:rPr>
            </w:pPr>
            <w:r>
              <w:rPr>
                <w:rFonts w:ascii="Arial" w:hAnsi="Arial" w:cs="Arial"/>
                <w:b/>
                <w:sz w:val="20"/>
                <w:szCs w:val="24"/>
              </w:rPr>
              <w:t>(Su1)</w:t>
            </w:r>
          </w:p>
          <w:p w14:paraId="5A101286" w14:textId="77777777" w:rsidR="00B06FDF" w:rsidRPr="00661CB3" w:rsidRDefault="00B06FDF" w:rsidP="00B06FDF">
            <w:pPr>
              <w:ind w:left="0" w:hanging="2"/>
              <w:jc w:val="center"/>
              <w:rPr>
                <w:rFonts w:ascii="Arial" w:hAnsi="Arial" w:cs="Arial"/>
                <w:b/>
                <w:color w:val="FF0000"/>
                <w:sz w:val="20"/>
                <w:szCs w:val="24"/>
              </w:rPr>
            </w:pPr>
            <w:r>
              <w:rPr>
                <w:rFonts w:ascii="Arial" w:hAnsi="Arial" w:cs="Arial"/>
                <w:sz w:val="20"/>
                <w:szCs w:val="24"/>
              </w:rPr>
              <w:t xml:space="preserve"> </w:t>
            </w: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F3A5AFA" w14:textId="77777777" w:rsidR="007D56BB" w:rsidRPr="00B06FDF" w:rsidRDefault="007D56BB" w:rsidP="00B06FDF">
            <w:pPr>
              <w:ind w:left="0" w:hanging="2"/>
              <w:rPr>
                <w:rFonts w:ascii="Arial" w:hAnsi="Arial" w:cs="Arial"/>
                <w:sz w:val="20"/>
              </w:rPr>
            </w:pPr>
          </w:p>
        </w:tc>
        <w:tc>
          <w:tcPr>
            <w:tcW w:w="1622" w:type="dxa"/>
            <w:shd w:val="clear" w:color="auto" w:fill="BFBFBF" w:themeFill="background1" w:themeFillShade="BF"/>
          </w:tcPr>
          <w:p w14:paraId="77F408EA" w14:textId="77777777" w:rsidR="007D56BB" w:rsidRDefault="007D56BB" w:rsidP="007D56BB">
            <w:pPr>
              <w:ind w:left="0" w:hanging="2"/>
              <w:jc w:val="center"/>
              <w:rPr>
                <w:rFonts w:ascii="Arial" w:hAnsi="Arial" w:cs="Arial"/>
                <w:sz w:val="20"/>
              </w:rPr>
            </w:pPr>
          </w:p>
        </w:tc>
      </w:tr>
      <w:tr w:rsidR="007D56BB" w14:paraId="45A5A067" w14:textId="77777777" w:rsidTr="00C55A5C">
        <w:tc>
          <w:tcPr>
            <w:tcW w:w="1923" w:type="dxa"/>
            <w:shd w:val="clear" w:color="auto" w:fill="B2A1C7" w:themeFill="accent4" w:themeFillTint="99"/>
          </w:tcPr>
          <w:p w14:paraId="6FE3AF28" w14:textId="77777777" w:rsidR="007D56BB" w:rsidRPr="00FA5119" w:rsidRDefault="007D56BB" w:rsidP="007D56BB">
            <w:pPr>
              <w:ind w:left="0" w:hanging="2"/>
              <w:jc w:val="center"/>
              <w:rPr>
                <w:rFonts w:ascii="Arial" w:hAnsi="Arial" w:cs="Arial"/>
                <w:b/>
                <w:sz w:val="24"/>
                <w:szCs w:val="24"/>
              </w:rPr>
            </w:pPr>
            <w:proofErr w:type="gramStart"/>
            <w:r w:rsidRPr="00FA5119">
              <w:rPr>
                <w:rFonts w:ascii="Arial" w:hAnsi="Arial" w:cs="Arial"/>
                <w:b/>
                <w:sz w:val="24"/>
                <w:szCs w:val="24"/>
              </w:rPr>
              <w:lastRenderedPageBreak/>
              <w:t>Nursery  Knowledge</w:t>
            </w:r>
            <w:proofErr w:type="gramEnd"/>
          </w:p>
        </w:tc>
        <w:tc>
          <w:tcPr>
            <w:tcW w:w="2227" w:type="dxa"/>
          </w:tcPr>
          <w:p w14:paraId="0CC37B7C"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about family structures and be able to talk about who is part of their family.</w:t>
            </w:r>
          </w:p>
          <w:p w14:paraId="4264F187"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592ABB3"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56D1BBD5" w14:textId="77777777" w:rsidR="007D56BB" w:rsidRDefault="007D56BB" w:rsidP="007D56BB">
            <w:pPr>
              <w:ind w:left="0" w:hanging="2"/>
              <w:jc w:val="center"/>
              <w:rPr>
                <w:rFonts w:ascii="Arial" w:hAnsi="Arial" w:cs="Arial"/>
                <w:b/>
                <w:sz w:val="20"/>
                <w:szCs w:val="24"/>
              </w:rPr>
            </w:pPr>
          </w:p>
          <w:p w14:paraId="471FB0FF" w14:textId="77777777" w:rsidR="007D56BB" w:rsidRDefault="007D56BB" w:rsidP="007D56BB">
            <w:pPr>
              <w:ind w:left="0" w:hanging="2"/>
              <w:jc w:val="center"/>
              <w:rPr>
                <w:rFonts w:ascii="Arial" w:hAnsi="Arial" w:cs="Arial"/>
                <w:sz w:val="20"/>
                <w:szCs w:val="24"/>
              </w:rPr>
            </w:pPr>
            <w:r>
              <w:rPr>
                <w:rFonts w:ascii="Arial" w:hAnsi="Arial" w:cs="Arial"/>
                <w:sz w:val="20"/>
                <w:szCs w:val="24"/>
              </w:rPr>
              <w:t>To begin to talk about what they see using some new vocabulary.</w:t>
            </w:r>
          </w:p>
          <w:p w14:paraId="25D5FF94"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(Au1)</w:t>
            </w:r>
          </w:p>
          <w:p w14:paraId="1DBA9B8C"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1AEE07FA" w14:textId="77777777" w:rsidR="007D56BB" w:rsidRDefault="007D56BB" w:rsidP="007D56BB">
            <w:pPr>
              <w:ind w:left="0" w:hanging="2"/>
              <w:jc w:val="center"/>
              <w:rPr>
                <w:rFonts w:ascii="Arial" w:hAnsi="Arial" w:cs="Arial"/>
                <w:b/>
                <w:sz w:val="20"/>
                <w:szCs w:val="24"/>
              </w:rPr>
            </w:pPr>
          </w:p>
          <w:p w14:paraId="38B4CB8D" w14:textId="77777777" w:rsidR="007D56BB" w:rsidRPr="00662FC8" w:rsidRDefault="007D56BB" w:rsidP="007D56BB">
            <w:pPr>
              <w:ind w:left="0" w:hanging="2"/>
              <w:jc w:val="center"/>
              <w:rPr>
                <w:rStyle w:val="normaltextrun"/>
                <w:rFonts w:ascii="Arial" w:hAnsi="Arial" w:cs="Arial"/>
                <w:sz w:val="20"/>
                <w:szCs w:val="20"/>
              </w:rPr>
            </w:pPr>
            <w:r w:rsidRPr="00662FC8">
              <w:rPr>
                <w:rStyle w:val="normaltextrun"/>
                <w:rFonts w:ascii="Arial" w:hAnsi="Arial" w:cs="Arial"/>
                <w:sz w:val="20"/>
                <w:szCs w:val="20"/>
              </w:rPr>
              <w:t>Shows an interest in technological toys.</w:t>
            </w:r>
          </w:p>
          <w:p w14:paraId="0AF1AFE0" w14:textId="77777777" w:rsidR="007D56BB" w:rsidRDefault="007D56BB" w:rsidP="007D56BB">
            <w:pPr>
              <w:ind w:left="0" w:hanging="2"/>
              <w:jc w:val="center"/>
              <w:rPr>
                <w:rFonts w:ascii="Arial" w:hAnsi="Arial" w:cs="Arial"/>
                <w:b/>
                <w:sz w:val="20"/>
                <w:szCs w:val="20"/>
              </w:rPr>
            </w:pPr>
            <w:r w:rsidRPr="00662FC8">
              <w:rPr>
                <w:rFonts w:ascii="Arial" w:hAnsi="Arial" w:cs="Arial"/>
                <w:b/>
                <w:sz w:val="20"/>
                <w:szCs w:val="20"/>
              </w:rPr>
              <w:t>(Au1)</w:t>
            </w:r>
          </w:p>
          <w:p w14:paraId="74F4DB12" w14:textId="77777777" w:rsidR="007D56BB" w:rsidRDefault="007D56BB" w:rsidP="007D56BB">
            <w:pPr>
              <w:ind w:left="0" w:hanging="2"/>
              <w:jc w:val="center"/>
              <w:rPr>
                <w:rFonts w:ascii="Arial" w:hAnsi="Arial" w:cs="Arial"/>
                <w:sz w:val="20"/>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tc>
        <w:tc>
          <w:tcPr>
            <w:tcW w:w="2228" w:type="dxa"/>
          </w:tcPr>
          <w:p w14:paraId="7085324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be able to categorise animals by their characteristics.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0E7C269"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161A1B87" w14:textId="77777777" w:rsidR="007D56BB" w:rsidRDefault="007D56BB" w:rsidP="007D56BB">
            <w:pPr>
              <w:ind w:left="0" w:hanging="2"/>
              <w:jc w:val="center"/>
              <w:rPr>
                <w:rFonts w:ascii="Arial" w:hAnsi="Arial" w:cs="Arial"/>
                <w:sz w:val="20"/>
                <w:szCs w:val="24"/>
              </w:rPr>
            </w:pPr>
          </w:p>
          <w:p w14:paraId="029EB44E" w14:textId="77777777" w:rsidR="007D56BB" w:rsidRDefault="007D56BB" w:rsidP="007D56BB">
            <w:pPr>
              <w:ind w:left="0" w:hanging="2"/>
              <w:jc w:val="center"/>
              <w:rPr>
                <w:rFonts w:ascii="Arial" w:hAnsi="Arial" w:cs="Arial"/>
                <w:sz w:val="20"/>
                <w:szCs w:val="24"/>
              </w:rPr>
            </w:pPr>
            <w:r>
              <w:rPr>
                <w:rFonts w:ascii="Arial" w:hAnsi="Arial" w:cs="Arial"/>
                <w:sz w:val="20"/>
                <w:szCs w:val="24"/>
              </w:rPr>
              <w:t>To make Rangoli patterns on the computer.</w:t>
            </w:r>
          </w:p>
          <w:p w14:paraId="1D77D8E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9C8AAC1" w14:textId="77777777" w:rsidR="007D56BB" w:rsidRDefault="007D56BB" w:rsidP="007D56BB">
            <w:pPr>
              <w:ind w:left="0" w:hanging="2"/>
              <w:jc w:val="center"/>
              <w:rPr>
                <w:rFonts w:ascii="Arial" w:hAnsi="Arial" w:cs="Arial"/>
                <w:b/>
                <w:sz w:val="20"/>
                <w:szCs w:val="24"/>
              </w:rPr>
            </w:pPr>
            <w:r w:rsidRPr="00661CB3">
              <w:rPr>
                <w:rFonts w:ascii="Arial" w:hAnsi="Arial" w:cs="Arial"/>
                <w:b/>
                <w:color w:val="FF0000"/>
                <w:sz w:val="20"/>
                <w:szCs w:val="24"/>
              </w:rPr>
              <w:t>(</w:t>
            </w:r>
            <w:r>
              <w:rPr>
                <w:rFonts w:ascii="Arial" w:hAnsi="Arial" w:cs="Arial"/>
                <w:b/>
                <w:color w:val="FF0000"/>
                <w:sz w:val="20"/>
                <w:szCs w:val="24"/>
              </w:rPr>
              <w:t>Computing/RE Link</w:t>
            </w:r>
            <w:r w:rsidRPr="00661CB3">
              <w:rPr>
                <w:rFonts w:ascii="Arial" w:hAnsi="Arial" w:cs="Arial"/>
                <w:b/>
                <w:color w:val="FF0000"/>
                <w:sz w:val="20"/>
                <w:szCs w:val="24"/>
              </w:rPr>
              <w:t>)</w:t>
            </w:r>
          </w:p>
          <w:p w14:paraId="424B6543" w14:textId="77777777" w:rsidR="007D56BB" w:rsidRDefault="007D56BB" w:rsidP="007D56BB">
            <w:pPr>
              <w:ind w:left="0" w:hanging="2"/>
              <w:jc w:val="center"/>
              <w:rPr>
                <w:rFonts w:ascii="Arial" w:hAnsi="Arial" w:cs="Arial"/>
                <w:sz w:val="20"/>
                <w:szCs w:val="24"/>
              </w:rPr>
            </w:pPr>
          </w:p>
          <w:p w14:paraId="61788930" w14:textId="77777777" w:rsidR="007D56BB" w:rsidRDefault="007D56BB" w:rsidP="007D56BB">
            <w:pPr>
              <w:ind w:left="0" w:hanging="2"/>
              <w:jc w:val="center"/>
              <w:rPr>
                <w:rFonts w:ascii="Arial" w:hAnsi="Arial" w:cs="Arial"/>
                <w:sz w:val="20"/>
                <w:szCs w:val="24"/>
              </w:rPr>
            </w:pPr>
            <w:r>
              <w:rPr>
                <w:rFonts w:ascii="Arial" w:hAnsi="Arial" w:cs="Arial"/>
                <w:sz w:val="20"/>
                <w:szCs w:val="24"/>
              </w:rPr>
              <w:t>To learn about the different stories related to Autumn festivals.</w:t>
            </w:r>
          </w:p>
          <w:p w14:paraId="6833EC13"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AF4757D"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History/RE Link</w:t>
            </w:r>
            <w:r w:rsidRPr="00661CB3">
              <w:rPr>
                <w:rFonts w:ascii="Arial" w:hAnsi="Arial" w:cs="Arial"/>
                <w:b/>
                <w:color w:val="FF0000"/>
                <w:sz w:val="20"/>
                <w:szCs w:val="24"/>
              </w:rPr>
              <w:t>)</w:t>
            </w:r>
          </w:p>
          <w:p w14:paraId="7F4BF50D" w14:textId="77777777" w:rsidR="007D56BB" w:rsidRDefault="007D56BB" w:rsidP="007D56BB">
            <w:pPr>
              <w:ind w:left="0" w:hanging="2"/>
              <w:jc w:val="center"/>
              <w:rPr>
                <w:rFonts w:ascii="Arial" w:hAnsi="Arial" w:cs="Arial"/>
                <w:sz w:val="20"/>
                <w:szCs w:val="24"/>
              </w:rPr>
            </w:pPr>
          </w:p>
          <w:p w14:paraId="20050037" w14:textId="77777777" w:rsidR="007D56BB" w:rsidRPr="00662FC8" w:rsidRDefault="007D56BB" w:rsidP="007D56BB">
            <w:pPr>
              <w:ind w:left="0" w:hanging="2"/>
              <w:jc w:val="center"/>
              <w:rPr>
                <w:rStyle w:val="normaltextrun"/>
                <w:rFonts w:ascii="Arial" w:hAnsi="Arial" w:cs="Arial"/>
                <w:sz w:val="20"/>
                <w:szCs w:val="20"/>
              </w:rPr>
            </w:pPr>
            <w:r w:rsidRPr="00662FC8">
              <w:rPr>
                <w:rStyle w:val="normaltextrun"/>
                <w:rFonts w:ascii="Arial" w:hAnsi="Arial" w:cs="Arial"/>
                <w:sz w:val="20"/>
                <w:szCs w:val="20"/>
              </w:rPr>
              <w:t>Shows an interest in technological toys.</w:t>
            </w:r>
          </w:p>
          <w:p w14:paraId="7AE607A2" w14:textId="77777777" w:rsidR="007D56BB" w:rsidRDefault="007D56BB" w:rsidP="007D56BB">
            <w:pPr>
              <w:ind w:left="0" w:hanging="2"/>
              <w:jc w:val="center"/>
              <w:rPr>
                <w:rFonts w:ascii="Arial" w:hAnsi="Arial" w:cs="Arial"/>
                <w:b/>
                <w:sz w:val="20"/>
                <w:szCs w:val="20"/>
              </w:rPr>
            </w:pPr>
            <w:r w:rsidRPr="00662FC8">
              <w:rPr>
                <w:rFonts w:ascii="Arial" w:hAnsi="Arial" w:cs="Arial"/>
                <w:b/>
                <w:sz w:val="20"/>
                <w:szCs w:val="20"/>
              </w:rPr>
              <w:t>(Au</w:t>
            </w:r>
            <w:r>
              <w:rPr>
                <w:rFonts w:ascii="Arial" w:hAnsi="Arial" w:cs="Arial"/>
                <w:b/>
                <w:sz w:val="20"/>
                <w:szCs w:val="20"/>
              </w:rPr>
              <w:t>2</w:t>
            </w:r>
            <w:r w:rsidRPr="00662FC8">
              <w:rPr>
                <w:rFonts w:ascii="Arial" w:hAnsi="Arial" w:cs="Arial"/>
                <w:b/>
                <w:sz w:val="20"/>
                <w:szCs w:val="20"/>
              </w:rPr>
              <w:t>)</w:t>
            </w:r>
          </w:p>
          <w:p w14:paraId="65BFC0E5" w14:textId="77777777" w:rsidR="007D56BB" w:rsidRDefault="007D56BB" w:rsidP="007D56BB">
            <w:pPr>
              <w:ind w:left="0" w:hanging="2"/>
              <w:jc w:val="center"/>
              <w:rPr>
                <w:rFonts w:ascii="Arial" w:hAnsi="Arial" w:cs="Arial"/>
                <w:sz w:val="20"/>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0857F287" w14:textId="77777777" w:rsidR="007D56BB" w:rsidRDefault="007D56BB" w:rsidP="007D56BB">
            <w:pPr>
              <w:ind w:left="0" w:hanging="2"/>
              <w:rPr>
                <w:rFonts w:ascii="Arial" w:hAnsi="Arial" w:cs="Arial"/>
                <w:sz w:val="20"/>
              </w:rPr>
            </w:pPr>
          </w:p>
          <w:p w14:paraId="30FFD6A6" w14:textId="77777777" w:rsidR="007D56BB" w:rsidRDefault="007D56BB" w:rsidP="007D56BB">
            <w:pPr>
              <w:ind w:left="0" w:hanging="2"/>
              <w:rPr>
                <w:rFonts w:ascii="Arial" w:hAnsi="Arial" w:cs="Arial"/>
                <w:sz w:val="20"/>
              </w:rPr>
            </w:pPr>
          </w:p>
          <w:p w14:paraId="61DA5B38" w14:textId="77777777" w:rsidR="007D56BB" w:rsidRPr="008C5E9F" w:rsidRDefault="007D56BB" w:rsidP="007D56BB">
            <w:pPr>
              <w:ind w:left="0" w:hanging="2"/>
              <w:jc w:val="center"/>
              <w:rPr>
                <w:rFonts w:ascii="Arial" w:hAnsi="Arial" w:cs="Arial"/>
                <w:sz w:val="20"/>
              </w:rPr>
            </w:pPr>
          </w:p>
        </w:tc>
        <w:tc>
          <w:tcPr>
            <w:tcW w:w="2028" w:type="dxa"/>
          </w:tcPr>
          <w:p w14:paraId="10EA6709"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 xml:space="preserve">To know similarities and differences between modes of transportation. </w:t>
            </w:r>
            <w:r w:rsidRPr="00FA5119">
              <w:rPr>
                <w:rFonts w:ascii="Arial" w:hAnsi="Arial" w:cs="Arial"/>
                <w:b/>
                <w:sz w:val="20"/>
                <w:szCs w:val="24"/>
              </w:rPr>
              <w:t>(Sp1)</w:t>
            </w:r>
            <w:r w:rsidRPr="00FA5119">
              <w:rPr>
                <w:rFonts w:ascii="Arial" w:hAnsi="Arial" w:cs="Arial"/>
                <w:sz w:val="20"/>
                <w:szCs w:val="24"/>
              </w:rPr>
              <w:t xml:space="preserve"> </w:t>
            </w:r>
          </w:p>
          <w:p w14:paraId="0B7F8922"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color w:val="FF0000"/>
                <w:sz w:val="20"/>
                <w:szCs w:val="24"/>
              </w:rPr>
              <w:t>(Science Link)</w:t>
            </w:r>
          </w:p>
          <w:p w14:paraId="36BC8E0E" w14:textId="77777777" w:rsidR="007D56BB" w:rsidRPr="00FA5119" w:rsidRDefault="007D56BB" w:rsidP="007D56BB">
            <w:pPr>
              <w:ind w:left="0" w:hanging="2"/>
              <w:jc w:val="center"/>
              <w:rPr>
                <w:rFonts w:ascii="Arial" w:hAnsi="Arial" w:cs="Arial"/>
                <w:sz w:val="20"/>
                <w:szCs w:val="24"/>
              </w:rPr>
            </w:pPr>
          </w:p>
          <w:p w14:paraId="7AA28B78"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sz w:val="20"/>
                <w:szCs w:val="24"/>
              </w:rPr>
              <w:t xml:space="preserve">To know that adults do a variety of jobs and that they are not all the same. </w:t>
            </w:r>
            <w:r w:rsidRPr="00FA5119">
              <w:rPr>
                <w:rFonts w:ascii="Arial" w:hAnsi="Arial" w:cs="Arial"/>
                <w:b/>
                <w:sz w:val="20"/>
                <w:szCs w:val="24"/>
              </w:rPr>
              <w:t>(Sp1)</w:t>
            </w:r>
          </w:p>
          <w:p w14:paraId="48CD795F" w14:textId="77777777" w:rsidR="007D56BB" w:rsidRPr="00FA5119" w:rsidRDefault="007D56BB" w:rsidP="007D56BB">
            <w:pPr>
              <w:ind w:left="0" w:hanging="2"/>
              <w:jc w:val="center"/>
              <w:rPr>
                <w:rFonts w:ascii="Arial" w:hAnsi="Arial" w:cs="Arial"/>
                <w:b/>
                <w:sz w:val="20"/>
                <w:szCs w:val="24"/>
              </w:rPr>
            </w:pPr>
          </w:p>
          <w:p w14:paraId="0DB6183E"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 xml:space="preserve">To show an awareness of the emergency services and how they can help us. </w:t>
            </w:r>
          </w:p>
          <w:p w14:paraId="1DCCB720"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sz w:val="20"/>
                <w:szCs w:val="24"/>
              </w:rPr>
              <w:t>(Sp1)</w:t>
            </w:r>
          </w:p>
          <w:p w14:paraId="519A0DBB" w14:textId="77777777" w:rsidR="007D56BB" w:rsidRPr="00FA5119" w:rsidRDefault="007D56BB" w:rsidP="007D56BB">
            <w:pPr>
              <w:ind w:left="0" w:hanging="2"/>
              <w:jc w:val="center"/>
              <w:rPr>
                <w:rFonts w:ascii="Arial" w:hAnsi="Arial" w:cs="Arial"/>
                <w:sz w:val="20"/>
                <w:szCs w:val="24"/>
              </w:rPr>
            </w:pPr>
          </w:p>
          <w:p w14:paraId="1E0DA73C"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To talk about what they see using new vocabulary with independence.</w:t>
            </w:r>
          </w:p>
          <w:p w14:paraId="0CD57CA5"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sz w:val="20"/>
                <w:szCs w:val="24"/>
              </w:rPr>
              <w:t>(Sp1)</w:t>
            </w:r>
          </w:p>
          <w:p w14:paraId="751B833B"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color w:val="FF0000"/>
                <w:sz w:val="20"/>
                <w:szCs w:val="24"/>
              </w:rPr>
              <w:t>(Science/ Geography Link)</w:t>
            </w:r>
          </w:p>
          <w:p w14:paraId="3B865E9A" w14:textId="77777777" w:rsidR="007D56BB" w:rsidRPr="00FA5119" w:rsidRDefault="007D56BB" w:rsidP="007D56BB">
            <w:pPr>
              <w:ind w:left="0" w:hanging="2"/>
              <w:jc w:val="center"/>
              <w:rPr>
                <w:rFonts w:ascii="Arial" w:hAnsi="Arial" w:cs="Arial"/>
                <w:sz w:val="20"/>
                <w:szCs w:val="24"/>
              </w:rPr>
            </w:pPr>
          </w:p>
          <w:p w14:paraId="2CE810A4" w14:textId="77777777" w:rsidR="007D56BB" w:rsidRPr="00FA5119" w:rsidRDefault="007D56BB" w:rsidP="007D56BB">
            <w:pPr>
              <w:ind w:left="0" w:hanging="2"/>
              <w:jc w:val="center"/>
              <w:rPr>
                <w:rFonts w:ascii="Arial" w:hAnsi="Arial" w:cs="Arial"/>
                <w:b/>
                <w:color w:val="FF0000"/>
                <w:sz w:val="20"/>
                <w:szCs w:val="24"/>
              </w:rPr>
            </w:pPr>
            <w:r w:rsidRPr="00FA5119">
              <w:rPr>
                <w:rFonts w:ascii="Arial" w:eastAsia="Arial" w:hAnsi="Arial" w:cs="Arial"/>
                <w:sz w:val="20"/>
                <w:szCs w:val="20"/>
              </w:rPr>
              <w:lastRenderedPageBreak/>
              <w:t>Knows how to use different technological toys (</w:t>
            </w:r>
            <w:r w:rsidRPr="00FA5119">
              <w:rPr>
                <w:rFonts w:ascii="Arial" w:eastAsia="Arial" w:hAnsi="Arial" w:cs="Arial"/>
                <w:b/>
                <w:bCs/>
                <w:sz w:val="20"/>
                <w:szCs w:val="20"/>
              </w:rPr>
              <w:t>Sp1)</w:t>
            </w:r>
            <w:r w:rsidRPr="00FA5119">
              <w:rPr>
                <w:rFonts w:ascii="Arial" w:hAnsi="Arial" w:cs="Arial"/>
                <w:b/>
                <w:color w:val="FF0000"/>
                <w:sz w:val="20"/>
                <w:szCs w:val="24"/>
              </w:rPr>
              <w:t xml:space="preserve"> </w:t>
            </w:r>
          </w:p>
          <w:p w14:paraId="5DD31D1F" w14:textId="77777777" w:rsidR="007D56BB" w:rsidRPr="00FA5119" w:rsidRDefault="007D56BB" w:rsidP="007D56BB">
            <w:pPr>
              <w:ind w:left="0" w:hanging="2"/>
              <w:jc w:val="center"/>
              <w:rPr>
                <w:rFonts w:ascii="Arial" w:hAnsi="Arial" w:cs="Arial"/>
                <w:sz w:val="20"/>
              </w:rPr>
            </w:pPr>
            <w:r w:rsidRPr="00FA5119">
              <w:rPr>
                <w:rFonts w:ascii="Arial" w:hAnsi="Arial" w:cs="Arial"/>
                <w:b/>
                <w:color w:val="FF0000"/>
                <w:sz w:val="20"/>
                <w:szCs w:val="24"/>
              </w:rPr>
              <w:t>(Computing Link)</w:t>
            </w:r>
          </w:p>
        </w:tc>
        <w:tc>
          <w:tcPr>
            <w:tcW w:w="1785" w:type="dxa"/>
          </w:tcPr>
          <w:p w14:paraId="07111B49"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lastRenderedPageBreak/>
              <w:t>To know that every living being has a life cycle and they change in shape and size as they grow.</w:t>
            </w:r>
          </w:p>
          <w:p w14:paraId="36507E03"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sz w:val="20"/>
                <w:szCs w:val="24"/>
              </w:rPr>
              <w:t xml:space="preserve"> </w:t>
            </w:r>
            <w:r w:rsidRPr="00FA5119">
              <w:rPr>
                <w:rFonts w:ascii="Arial" w:hAnsi="Arial" w:cs="Arial"/>
                <w:b/>
                <w:sz w:val="20"/>
                <w:szCs w:val="24"/>
              </w:rPr>
              <w:t>(Sp2)</w:t>
            </w:r>
          </w:p>
          <w:p w14:paraId="48FEFF4C"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color w:val="FF0000"/>
                <w:sz w:val="20"/>
                <w:szCs w:val="24"/>
              </w:rPr>
              <w:t>(Science Link)</w:t>
            </w:r>
          </w:p>
          <w:p w14:paraId="7994E803" w14:textId="77777777" w:rsidR="007D56BB" w:rsidRPr="00FA5119" w:rsidRDefault="007D56BB" w:rsidP="007D56BB">
            <w:pPr>
              <w:ind w:left="0" w:hanging="2"/>
              <w:jc w:val="center"/>
              <w:rPr>
                <w:rFonts w:ascii="Arial" w:hAnsi="Arial" w:cs="Arial"/>
                <w:sz w:val="20"/>
                <w:szCs w:val="24"/>
              </w:rPr>
            </w:pPr>
          </w:p>
          <w:p w14:paraId="6095C063"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 xml:space="preserve">To know that living beings follow a similar growth pattern and make comparisons. </w:t>
            </w:r>
          </w:p>
          <w:p w14:paraId="6C027532"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sz w:val="20"/>
                <w:szCs w:val="24"/>
              </w:rPr>
              <w:t>(Sp2)</w:t>
            </w:r>
          </w:p>
          <w:p w14:paraId="3556FA33"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color w:val="FF0000"/>
                <w:sz w:val="20"/>
                <w:szCs w:val="24"/>
              </w:rPr>
              <w:t>(Science Link)</w:t>
            </w:r>
          </w:p>
          <w:p w14:paraId="64C933E4" w14:textId="77777777" w:rsidR="007D56BB" w:rsidRPr="00FA5119" w:rsidRDefault="007D56BB" w:rsidP="007D56BB">
            <w:pPr>
              <w:ind w:left="0" w:hanging="2"/>
              <w:jc w:val="center"/>
              <w:rPr>
                <w:rFonts w:ascii="Arial" w:hAnsi="Arial" w:cs="Arial"/>
                <w:b/>
                <w:sz w:val="20"/>
                <w:szCs w:val="24"/>
              </w:rPr>
            </w:pPr>
          </w:p>
          <w:p w14:paraId="15D8A8F8"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 xml:space="preserve">To begin understand the importance of looking after our environment and all living things and where we can collect natural resources from. </w:t>
            </w:r>
          </w:p>
          <w:p w14:paraId="33D6DE3A"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sz w:val="20"/>
                <w:szCs w:val="24"/>
              </w:rPr>
              <w:lastRenderedPageBreak/>
              <w:t>(Sp2)</w:t>
            </w:r>
          </w:p>
          <w:p w14:paraId="55183062"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color w:val="FF0000"/>
                <w:sz w:val="20"/>
                <w:szCs w:val="24"/>
              </w:rPr>
              <w:t>(Science/ Geography Link)</w:t>
            </w:r>
          </w:p>
          <w:p w14:paraId="1C050D39" w14:textId="77777777" w:rsidR="007D56BB" w:rsidRPr="00FA5119" w:rsidRDefault="007D56BB" w:rsidP="007D56BB">
            <w:pPr>
              <w:ind w:left="0" w:hanging="2"/>
              <w:jc w:val="center"/>
              <w:rPr>
                <w:rFonts w:ascii="Arial" w:hAnsi="Arial" w:cs="Arial"/>
                <w:b/>
                <w:sz w:val="20"/>
                <w:szCs w:val="24"/>
              </w:rPr>
            </w:pPr>
          </w:p>
          <w:p w14:paraId="08D91396" w14:textId="77777777" w:rsidR="007D56BB" w:rsidRPr="00FA5119" w:rsidRDefault="007D56BB" w:rsidP="007D56BB">
            <w:pPr>
              <w:ind w:left="0" w:hanging="2"/>
              <w:jc w:val="center"/>
              <w:rPr>
                <w:rFonts w:ascii="Arial" w:hAnsi="Arial" w:cs="Arial"/>
                <w:b/>
                <w:color w:val="FF0000"/>
                <w:sz w:val="20"/>
                <w:szCs w:val="24"/>
              </w:rPr>
            </w:pPr>
            <w:r w:rsidRPr="00FA5119">
              <w:rPr>
                <w:rFonts w:ascii="Arial" w:eastAsia="Arial" w:hAnsi="Arial" w:cs="Arial"/>
                <w:sz w:val="20"/>
                <w:szCs w:val="20"/>
              </w:rPr>
              <w:t>Knows how to use different technological toys (</w:t>
            </w:r>
            <w:r w:rsidRPr="00FA5119">
              <w:rPr>
                <w:rFonts w:ascii="Arial" w:eastAsia="Arial" w:hAnsi="Arial" w:cs="Arial"/>
                <w:b/>
                <w:bCs/>
                <w:sz w:val="20"/>
                <w:szCs w:val="20"/>
              </w:rPr>
              <w:t>Sp2)</w:t>
            </w:r>
            <w:r w:rsidRPr="00FA5119">
              <w:rPr>
                <w:rFonts w:ascii="Arial" w:hAnsi="Arial" w:cs="Arial"/>
                <w:b/>
                <w:color w:val="FF0000"/>
                <w:sz w:val="20"/>
                <w:szCs w:val="24"/>
              </w:rPr>
              <w:t xml:space="preserve"> </w:t>
            </w:r>
          </w:p>
          <w:p w14:paraId="0AD106BC" w14:textId="77777777" w:rsidR="007D56BB" w:rsidRDefault="007D56BB" w:rsidP="007D56BB">
            <w:pPr>
              <w:ind w:left="0" w:hanging="2"/>
              <w:jc w:val="center"/>
              <w:rPr>
                <w:rFonts w:ascii="Arial" w:hAnsi="Arial" w:cs="Arial"/>
                <w:sz w:val="20"/>
              </w:rPr>
            </w:pPr>
            <w:r w:rsidRPr="00FA5119">
              <w:rPr>
                <w:rFonts w:ascii="Arial" w:hAnsi="Arial" w:cs="Arial"/>
                <w:b/>
                <w:color w:val="FF0000"/>
                <w:sz w:val="20"/>
                <w:szCs w:val="24"/>
              </w:rPr>
              <w:t>(Computing Link</w:t>
            </w:r>
          </w:p>
          <w:p w14:paraId="0FFC1857" w14:textId="77777777" w:rsidR="007D56BB" w:rsidRDefault="007D56BB" w:rsidP="007D56BB">
            <w:pPr>
              <w:ind w:left="0" w:hanging="2"/>
              <w:rPr>
                <w:rFonts w:ascii="Arial" w:hAnsi="Arial" w:cs="Arial"/>
                <w:sz w:val="20"/>
              </w:rPr>
            </w:pPr>
          </w:p>
          <w:p w14:paraId="553E845E" w14:textId="77777777" w:rsidR="007D56BB" w:rsidRDefault="007D56BB" w:rsidP="007D56BB">
            <w:pPr>
              <w:ind w:left="0" w:hanging="2"/>
              <w:rPr>
                <w:rFonts w:ascii="Arial" w:hAnsi="Arial" w:cs="Arial"/>
                <w:sz w:val="20"/>
              </w:rPr>
            </w:pPr>
          </w:p>
          <w:p w14:paraId="5A68DDEB"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sz w:val="20"/>
                <w:szCs w:val="24"/>
              </w:rPr>
              <w:t xml:space="preserve">To know that difference creatures live in different places based on their characteristics, e.g. farm animals can live around people, however wild animals can be dangerous so we </w:t>
            </w:r>
            <w:r w:rsidRPr="00FA5119">
              <w:rPr>
                <w:rFonts w:ascii="Arial" w:hAnsi="Arial" w:cs="Arial"/>
                <w:sz w:val="20"/>
                <w:szCs w:val="20"/>
              </w:rPr>
              <w:t xml:space="preserve">have to be careful, </w:t>
            </w:r>
            <w:r w:rsidRPr="00FA5119">
              <w:rPr>
                <w:rFonts w:ascii="Arial" w:eastAsia="Times New Roman" w:hAnsi="Arial" w:cs="Arial"/>
                <w:sz w:val="20"/>
                <w:szCs w:val="20"/>
                <w:lang w:eastAsia="en-GB"/>
              </w:rPr>
              <w:t>wild animals live in forests/jungles /safaris/ zoos or </w:t>
            </w:r>
            <w:proofErr w:type="gramStart"/>
            <w:r w:rsidRPr="00FA5119">
              <w:rPr>
                <w:rFonts w:ascii="Arial" w:eastAsia="Times New Roman" w:hAnsi="Arial" w:cs="Arial"/>
                <w:sz w:val="20"/>
                <w:szCs w:val="20"/>
                <w:lang w:eastAsia="en-GB"/>
              </w:rPr>
              <w:t>aquariums </w:t>
            </w:r>
            <w:r w:rsidRPr="00FA5119">
              <w:rPr>
                <w:rFonts w:ascii="Arial" w:hAnsi="Arial" w:cs="Arial"/>
                <w:sz w:val="20"/>
                <w:szCs w:val="20"/>
              </w:rPr>
              <w:t>.</w:t>
            </w:r>
            <w:proofErr w:type="gramEnd"/>
            <w:r w:rsidRPr="00FA5119">
              <w:rPr>
                <w:rFonts w:ascii="Arial" w:hAnsi="Arial" w:cs="Arial"/>
                <w:sz w:val="20"/>
                <w:szCs w:val="24"/>
              </w:rPr>
              <w:t xml:space="preserve"> </w:t>
            </w:r>
            <w:r>
              <w:rPr>
                <w:rFonts w:ascii="Arial" w:hAnsi="Arial" w:cs="Arial"/>
                <w:b/>
                <w:sz w:val="20"/>
                <w:szCs w:val="24"/>
              </w:rPr>
              <w:t>(Sp2</w:t>
            </w:r>
            <w:r w:rsidRPr="00FA5119">
              <w:rPr>
                <w:rFonts w:ascii="Arial" w:hAnsi="Arial" w:cs="Arial"/>
                <w:b/>
                <w:sz w:val="20"/>
                <w:szCs w:val="24"/>
              </w:rPr>
              <w:t>)</w:t>
            </w:r>
          </w:p>
          <w:p w14:paraId="04165D10" w14:textId="77777777" w:rsidR="007D56BB" w:rsidRDefault="007D56BB" w:rsidP="007D56BB">
            <w:pPr>
              <w:ind w:left="0" w:hanging="2"/>
              <w:jc w:val="center"/>
              <w:rPr>
                <w:rFonts w:ascii="Arial" w:hAnsi="Arial" w:cs="Arial"/>
                <w:b/>
                <w:color w:val="FF0000"/>
                <w:sz w:val="20"/>
                <w:szCs w:val="24"/>
              </w:rPr>
            </w:pPr>
            <w:r w:rsidRPr="00FA5119">
              <w:rPr>
                <w:rFonts w:ascii="Arial" w:hAnsi="Arial" w:cs="Arial"/>
                <w:b/>
                <w:color w:val="FF0000"/>
                <w:sz w:val="20"/>
                <w:szCs w:val="24"/>
              </w:rPr>
              <w:t>(Science Link)</w:t>
            </w:r>
          </w:p>
          <w:p w14:paraId="68FCD65F" w14:textId="77777777" w:rsidR="007D56BB" w:rsidRPr="00FA5119" w:rsidRDefault="007D56BB" w:rsidP="007D56BB">
            <w:pPr>
              <w:ind w:left="0" w:hanging="2"/>
              <w:jc w:val="center"/>
              <w:rPr>
                <w:rFonts w:ascii="Arial" w:hAnsi="Arial" w:cs="Arial"/>
                <w:b/>
                <w:sz w:val="20"/>
                <w:szCs w:val="24"/>
              </w:rPr>
            </w:pPr>
          </w:p>
          <w:p w14:paraId="46B8F71E"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 xml:space="preserve">Wild animals live in forests/jungles/ safari and sometimes zoo’s or aquariums. </w:t>
            </w:r>
          </w:p>
          <w:p w14:paraId="40ED165C" w14:textId="77777777" w:rsidR="007D56BB" w:rsidRPr="00FA5119" w:rsidRDefault="007D56BB" w:rsidP="007D56BB">
            <w:pPr>
              <w:ind w:left="0" w:hanging="2"/>
              <w:jc w:val="center"/>
              <w:rPr>
                <w:rFonts w:ascii="Arial" w:hAnsi="Arial" w:cs="Arial"/>
                <w:b/>
                <w:sz w:val="20"/>
                <w:szCs w:val="24"/>
              </w:rPr>
            </w:pPr>
            <w:r>
              <w:rPr>
                <w:rFonts w:ascii="Arial" w:hAnsi="Arial" w:cs="Arial"/>
                <w:b/>
                <w:sz w:val="20"/>
                <w:szCs w:val="24"/>
              </w:rPr>
              <w:lastRenderedPageBreak/>
              <w:t>(Sp2</w:t>
            </w:r>
            <w:r w:rsidRPr="00FA5119">
              <w:rPr>
                <w:rFonts w:ascii="Arial" w:hAnsi="Arial" w:cs="Arial"/>
                <w:b/>
                <w:sz w:val="20"/>
                <w:szCs w:val="24"/>
              </w:rPr>
              <w:t>)</w:t>
            </w:r>
          </w:p>
          <w:p w14:paraId="627FA6CE"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color w:val="FF0000"/>
                <w:sz w:val="20"/>
                <w:szCs w:val="24"/>
              </w:rPr>
              <w:t>(Geography Link)</w:t>
            </w:r>
          </w:p>
          <w:p w14:paraId="562F0F71" w14:textId="77777777" w:rsidR="007D56BB" w:rsidRPr="00FA5119" w:rsidRDefault="007D56BB" w:rsidP="007D56BB">
            <w:pPr>
              <w:ind w:left="0" w:hanging="2"/>
              <w:jc w:val="center"/>
              <w:rPr>
                <w:rFonts w:ascii="Arial" w:hAnsi="Arial" w:cs="Arial"/>
                <w:sz w:val="20"/>
                <w:szCs w:val="24"/>
              </w:rPr>
            </w:pPr>
          </w:p>
          <w:p w14:paraId="66703D63" w14:textId="77777777" w:rsidR="007D56BB" w:rsidRPr="00860FC2" w:rsidRDefault="007D56BB" w:rsidP="007D56BB">
            <w:pPr>
              <w:ind w:left="0" w:hanging="2"/>
              <w:rPr>
                <w:rFonts w:ascii="Arial" w:hAnsi="Arial" w:cs="Arial"/>
                <w:sz w:val="20"/>
              </w:rPr>
            </w:pPr>
          </w:p>
        </w:tc>
        <w:tc>
          <w:tcPr>
            <w:tcW w:w="2051" w:type="dxa"/>
          </w:tcPr>
          <w:p w14:paraId="7AEFE8E9" w14:textId="77777777" w:rsidR="007D56BB" w:rsidRPr="00860FC2" w:rsidRDefault="007D56BB" w:rsidP="007D56BB">
            <w:pPr>
              <w:ind w:left="0" w:hanging="2"/>
              <w:rPr>
                <w:rFonts w:ascii="Arial" w:hAnsi="Arial" w:cs="Arial"/>
                <w:sz w:val="20"/>
                <w:szCs w:val="24"/>
              </w:rPr>
            </w:pPr>
            <w:r w:rsidRPr="00FA5119">
              <w:rPr>
                <w:rFonts w:ascii="Arial" w:hAnsi="Arial" w:cs="Arial"/>
                <w:sz w:val="20"/>
                <w:szCs w:val="24"/>
              </w:rPr>
              <w:lastRenderedPageBreak/>
              <w:t xml:space="preserve">To begin understand the importance of looking after our environment and all living things and where we can collect natural resources from. </w:t>
            </w:r>
            <w:r w:rsidRPr="00FA5119">
              <w:rPr>
                <w:rFonts w:ascii="Arial" w:hAnsi="Arial" w:cs="Arial"/>
                <w:b/>
                <w:sz w:val="20"/>
                <w:szCs w:val="24"/>
              </w:rPr>
              <w:t>(Su1)</w:t>
            </w:r>
          </w:p>
          <w:p w14:paraId="60C72CB3"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color w:val="FF0000"/>
                <w:sz w:val="20"/>
                <w:szCs w:val="24"/>
              </w:rPr>
              <w:t>(Science/ Geography Link)</w:t>
            </w:r>
          </w:p>
          <w:p w14:paraId="540ACB2F" w14:textId="77777777" w:rsidR="007D56BB" w:rsidRPr="00FA5119" w:rsidRDefault="007D56BB" w:rsidP="007D56BB">
            <w:pPr>
              <w:ind w:left="0" w:hanging="2"/>
              <w:jc w:val="center"/>
              <w:rPr>
                <w:rFonts w:ascii="Arial" w:hAnsi="Arial" w:cs="Arial"/>
                <w:b/>
                <w:sz w:val="20"/>
                <w:szCs w:val="24"/>
              </w:rPr>
            </w:pPr>
          </w:p>
          <w:p w14:paraId="3D21A317" w14:textId="77777777" w:rsidR="007D56BB" w:rsidRPr="00FA5119" w:rsidRDefault="007D56BB" w:rsidP="007D56BB">
            <w:pPr>
              <w:ind w:left="0" w:hanging="2"/>
              <w:jc w:val="center"/>
              <w:rPr>
                <w:rFonts w:ascii="Arial" w:hAnsi="Arial" w:cs="Arial"/>
                <w:b/>
                <w:sz w:val="20"/>
                <w:szCs w:val="24"/>
              </w:rPr>
            </w:pPr>
          </w:p>
          <w:p w14:paraId="4E7A7B1A"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 xml:space="preserve">To know that there are different </w:t>
            </w:r>
            <w:r>
              <w:rPr>
                <w:rFonts w:ascii="Arial" w:hAnsi="Arial" w:cs="Arial"/>
                <w:sz w:val="20"/>
                <w:szCs w:val="24"/>
              </w:rPr>
              <w:t>ways to live</w:t>
            </w:r>
          </w:p>
          <w:p w14:paraId="4BD174CD"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sz w:val="20"/>
                <w:szCs w:val="24"/>
              </w:rPr>
              <w:t>(Su1)</w:t>
            </w:r>
          </w:p>
          <w:p w14:paraId="3D7ACCF1" w14:textId="77777777" w:rsidR="007D56BB" w:rsidRPr="00FA5119" w:rsidRDefault="007D56BB" w:rsidP="007D56BB">
            <w:pPr>
              <w:ind w:left="0" w:hanging="2"/>
              <w:jc w:val="center"/>
              <w:rPr>
                <w:rFonts w:ascii="Arial" w:hAnsi="Arial" w:cs="Arial"/>
                <w:b/>
                <w:color w:val="FF0000"/>
                <w:sz w:val="20"/>
                <w:szCs w:val="24"/>
              </w:rPr>
            </w:pPr>
            <w:r w:rsidRPr="00FA5119">
              <w:rPr>
                <w:rFonts w:ascii="Arial" w:hAnsi="Arial" w:cs="Arial"/>
                <w:b/>
                <w:color w:val="FF0000"/>
                <w:sz w:val="20"/>
                <w:szCs w:val="24"/>
              </w:rPr>
              <w:t>(Geography Link)</w:t>
            </w:r>
          </w:p>
          <w:p w14:paraId="2B1505AE" w14:textId="77777777" w:rsidR="007D56BB" w:rsidRPr="00FA5119" w:rsidRDefault="007D56BB" w:rsidP="007D56BB">
            <w:pPr>
              <w:ind w:left="0" w:hanging="2"/>
              <w:jc w:val="center"/>
              <w:rPr>
                <w:rFonts w:ascii="Arial" w:hAnsi="Arial" w:cs="Arial"/>
                <w:b/>
                <w:sz w:val="20"/>
                <w:szCs w:val="24"/>
              </w:rPr>
            </w:pPr>
          </w:p>
          <w:p w14:paraId="6087ACAA" w14:textId="77777777" w:rsidR="007D56BB" w:rsidRPr="00FA5119" w:rsidRDefault="007D56BB" w:rsidP="007D56BB">
            <w:pPr>
              <w:pStyle w:val="paragraph"/>
              <w:spacing w:before="0" w:beforeAutospacing="0" w:after="0" w:afterAutospacing="0"/>
              <w:jc w:val="center"/>
              <w:textAlignment w:val="baseline"/>
              <w:rPr>
                <w:rFonts w:ascii="Arial" w:eastAsia="Arial" w:hAnsi="Arial" w:cs="Arial"/>
                <w:sz w:val="20"/>
                <w:szCs w:val="20"/>
              </w:rPr>
            </w:pPr>
            <w:r w:rsidRPr="00FA5119">
              <w:rPr>
                <w:rFonts w:ascii="Arial" w:eastAsia="Arial" w:hAnsi="Arial" w:cs="Arial"/>
                <w:sz w:val="20"/>
                <w:szCs w:val="20"/>
              </w:rPr>
              <w:t xml:space="preserve">Knows how to operate simple equipment. </w:t>
            </w:r>
          </w:p>
          <w:p w14:paraId="4FF7E866" w14:textId="77777777" w:rsidR="007D56BB" w:rsidRPr="00FA5119" w:rsidRDefault="007D56BB" w:rsidP="007D56BB">
            <w:pPr>
              <w:pStyle w:val="paragraph"/>
              <w:spacing w:before="0" w:beforeAutospacing="0" w:after="0" w:afterAutospacing="0"/>
              <w:jc w:val="center"/>
              <w:textAlignment w:val="baseline"/>
              <w:rPr>
                <w:rFonts w:ascii="Arial" w:hAnsi="Arial" w:cs="Arial"/>
                <w:b/>
                <w:color w:val="FF0000"/>
                <w:sz w:val="20"/>
              </w:rPr>
            </w:pPr>
            <w:r w:rsidRPr="00FA5119">
              <w:rPr>
                <w:rFonts w:ascii="Arial" w:eastAsia="Arial" w:hAnsi="Arial" w:cs="Arial"/>
                <w:b/>
                <w:bCs/>
                <w:sz w:val="20"/>
                <w:szCs w:val="20"/>
              </w:rPr>
              <w:t>(Su1)</w:t>
            </w:r>
            <w:r w:rsidRPr="00FA5119">
              <w:rPr>
                <w:rFonts w:ascii="Arial" w:hAnsi="Arial" w:cs="Arial"/>
                <w:b/>
                <w:color w:val="FF0000"/>
                <w:sz w:val="20"/>
              </w:rPr>
              <w:t xml:space="preserve"> </w:t>
            </w:r>
          </w:p>
          <w:p w14:paraId="749B6772" w14:textId="77777777" w:rsidR="007D56BB" w:rsidRPr="00FA5119" w:rsidRDefault="007D56BB" w:rsidP="007D56BB">
            <w:pPr>
              <w:pStyle w:val="paragraph"/>
              <w:spacing w:before="0" w:beforeAutospacing="0" w:after="0" w:afterAutospacing="0"/>
              <w:jc w:val="center"/>
              <w:textAlignment w:val="baseline"/>
              <w:rPr>
                <w:rFonts w:ascii="Arial" w:hAnsi="Arial" w:cs="Arial"/>
                <w:b/>
                <w:sz w:val="20"/>
                <w:szCs w:val="20"/>
              </w:rPr>
            </w:pPr>
            <w:r w:rsidRPr="00FA5119">
              <w:rPr>
                <w:rFonts w:ascii="Arial" w:hAnsi="Arial" w:cs="Arial"/>
                <w:b/>
                <w:color w:val="FF0000"/>
                <w:sz w:val="20"/>
              </w:rPr>
              <w:t>(Computing Link)</w:t>
            </w:r>
          </w:p>
          <w:p w14:paraId="08DC6AD1" w14:textId="77777777" w:rsidR="007D56BB" w:rsidRPr="00FA5119" w:rsidRDefault="007D56BB" w:rsidP="007D56BB">
            <w:pPr>
              <w:pStyle w:val="paragraph"/>
              <w:spacing w:before="0" w:beforeAutospacing="0" w:after="0" w:afterAutospacing="0"/>
              <w:jc w:val="center"/>
              <w:textAlignment w:val="baseline"/>
              <w:rPr>
                <w:rFonts w:ascii="Arial" w:hAnsi="Arial" w:cs="Arial"/>
                <w:b/>
                <w:sz w:val="20"/>
                <w:szCs w:val="20"/>
              </w:rPr>
            </w:pPr>
          </w:p>
        </w:tc>
        <w:tc>
          <w:tcPr>
            <w:tcW w:w="1671" w:type="dxa"/>
          </w:tcPr>
          <w:p w14:paraId="0AFA84B5"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To know that different animals and birds produce food that we consume and there are different people who make food that we can buy in the supermarket.</w:t>
            </w:r>
          </w:p>
          <w:p w14:paraId="47C1D0BF"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sz w:val="20"/>
                <w:szCs w:val="24"/>
              </w:rPr>
              <w:t xml:space="preserve"> </w:t>
            </w:r>
            <w:r w:rsidRPr="00FA5119">
              <w:rPr>
                <w:rFonts w:ascii="Arial" w:hAnsi="Arial" w:cs="Arial"/>
                <w:b/>
                <w:sz w:val="20"/>
                <w:szCs w:val="24"/>
              </w:rPr>
              <w:t>(Su2)</w:t>
            </w:r>
          </w:p>
          <w:p w14:paraId="717203AE"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color w:val="FF0000"/>
                <w:sz w:val="20"/>
                <w:szCs w:val="24"/>
              </w:rPr>
              <w:t>(Science/ Geography Link)</w:t>
            </w:r>
          </w:p>
          <w:p w14:paraId="3E041150" w14:textId="77777777" w:rsidR="007D56BB" w:rsidRPr="00FA5119" w:rsidRDefault="007D56BB" w:rsidP="007D56BB">
            <w:pPr>
              <w:ind w:left="0" w:hanging="2"/>
              <w:jc w:val="center"/>
              <w:rPr>
                <w:rFonts w:ascii="Arial" w:hAnsi="Arial" w:cs="Arial"/>
                <w:sz w:val="20"/>
                <w:szCs w:val="24"/>
              </w:rPr>
            </w:pPr>
          </w:p>
          <w:p w14:paraId="3D190181"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To begin to understand the importance of looking after our environment and all living things and where we can collect natural resources from.</w:t>
            </w:r>
          </w:p>
          <w:p w14:paraId="035B8ABB"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sz w:val="20"/>
                <w:szCs w:val="24"/>
              </w:rPr>
              <w:t xml:space="preserve"> </w:t>
            </w:r>
            <w:r w:rsidRPr="00FA5119">
              <w:rPr>
                <w:rFonts w:ascii="Arial" w:hAnsi="Arial" w:cs="Arial"/>
                <w:b/>
                <w:sz w:val="20"/>
                <w:szCs w:val="24"/>
              </w:rPr>
              <w:t>(Su1)</w:t>
            </w:r>
          </w:p>
          <w:p w14:paraId="69E5EBBE"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color w:val="FF0000"/>
                <w:sz w:val="20"/>
                <w:szCs w:val="24"/>
              </w:rPr>
              <w:t>(Science/ Geography Link)</w:t>
            </w:r>
          </w:p>
          <w:p w14:paraId="3491C0A0" w14:textId="77777777" w:rsidR="007D56BB" w:rsidRPr="00FA5119" w:rsidRDefault="007D56BB" w:rsidP="007D56BB">
            <w:pPr>
              <w:ind w:left="0" w:hanging="2"/>
              <w:jc w:val="center"/>
              <w:rPr>
                <w:rFonts w:ascii="Arial" w:hAnsi="Arial" w:cs="Arial"/>
                <w:sz w:val="20"/>
                <w:szCs w:val="24"/>
              </w:rPr>
            </w:pPr>
          </w:p>
          <w:p w14:paraId="5697837B" w14:textId="77777777" w:rsidR="007D56BB" w:rsidRPr="00FA5119" w:rsidRDefault="007D56BB" w:rsidP="007D56BB">
            <w:pPr>
              <w:ind w:left="0" w:hanging="2"/>
              <w:jc w:val="center"/>
              <w:rPr>
                <w:rFonts w:ascii="Arial" w:hAnsi="Arial" w:cs="Arial"/>
                <w:sz w:val="20"/>
                <w:szCs w:val="20"/>
              </w:rPr>
            </w:pPr>
            <w:r w:rsidRPr="00FA5119">
              <w:rPr>
                <w:rFonts w:ascii="Arial" w:hAnsi="Arial" w:cs="Arial"/>
                <w:sz w:val="20"/>
                <w:szCs w:val="20"/>
              </w:rPr>
              <w:t>To know how to test whether materials will float or sink.</w:t>
            </w:r>
          </w:p>
          <w:p w14:paraId="0D9BD8DB"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sz w:val="20"/>
                <w:szCs w:val="24"/>
              </w:rPr>
              <w:lastRenderedPageBreak/>
              <w:t>(Su2)</w:t>
            </w:r>
          </w:p>
          <w:p w14:paraId="2EDB14DD" w14:textId="77777777" w:rsidR="007D56BB" w:rsidRPr="00FA5119" w:rsidRDefault="007D56BB" w:rsidP="007D56BB">
            <w:pPr>
              <w:ind w:left="0" w:hanging="2"/>
              <w:jc w:val="center"/>
              <w:rPr>
                <w:rFonts w:ascii="Arial" w:hAnsi="Arial" w:cs="Arial"/>
                <w:b/>
                <w:sz w:val="20"/>
                <w:szCs w:val="24"/>
              </w:rPr>
            </w:pPr>
            <w:r w:rsidRPr="00FA5119">
              <w:rPr>
                <w:rFonts w:ascii="Arial" w:hAnsi="Arial" w:cs="Arial"/>
                <w:b/>
                <w:color w:val="FF0000"/>
                <w:sz w:val="20"/>
                <w:szCs w:val="24"/>
              </w:rPr>
              <w:t>(Science Link)</w:t>
            </w:r>
          </w:p>
          <w:p w14:paraId="25BC2AD1" w14:textId="77777777" w:rsidR="007D56BB" w:rsidRPr="00FA5119" w:rsidRDefault="007D56BB" w:rsidP="007D56BB">
            <w:pPr>
              <w:ind w:left="0" w:hanging="2"/>
              <w:jc w:val="center"/>
              <w:rPr>
                <w:rFonts w:ascii="Arial" w:hAnsi="Arial" w:cs="Arial"/>
                <w:sz w:val="20"/>
                <w:szCs w:val="24"/>
              </w:rPr>
            </w:pPr>
          </w:p>
          <w:p w14:paraId="3EC3672C" w14:textId="77777777" w:rsidR="007D56BB" w:rsidRPr="00FA5119" w:rsidRDefault="007D56BB" w:rsidP="007D56BB">
            <w:pPr>
              <w:pStyle w:val="paragraph"/>
              <w:spacing w:before="0" w:beforeAutospacing="0" w:after="0" w:afterAutospacing="0"/>
              <w:jc w:val="center"/>
              <w:textAlignment w:val="baseline"/>
              <w:rPr>
                <w:rFonts w:ascii="Arial" w:eastAsia="Arial" w:hAnsi="Arial" w:cs="Arial"/>
                <w:sz w:val="20"/>
                <w:szCs w:val="20"/>
              </w:rPr>
            </w:pPr>
            <w:r w:rsidRPr="00FA5119">
              <w:rPr>
                <w:rFonts w:ascii="Arial" w:eastAsia="Arial" w:hAnsi="Arial" w:cs="Arial"/>
                <w:sz w:val="20"/>
                <w:szCs w:val="20"/>
              </w:rPr>
              <w:t xml:space="preserve">Knows how to operate simple equipment. </w:t>
            </w:r>
          </w:p>
          <w:p w14:paraId="6959D541" w14:textId="77777777" w:rsidR="007D56BB" w:rsidRPr="00FA5119" w:rsidRDefault="007D56BB" w:rsidP="007D56BB">
            <w:pPr>
              <w:pStyle w:val="paragraph"/>
              <w:spacing w:before="0" w:beforeAutospacing="0" w:after="0" w:afterAutospacing="0"/>
              <w:jc w:val="center"/>
              <w:textAlignment w:val="baseline"/>
              <w:rPr>
                <w:rFonts w:ascii="Arial" w:hAnsi="Arial" w:cs="Arial"/>
                <w:b/>
                <w:color w:val="FF0000"/>
                <w:sz w:val="20"/>
              </w:rPr>
            </w:pPr>
            <w:r w:rsidRPr="00FA5119">
              <w:rPr>
                <w:rFonts w:ascii="Arial" w:eastAsia="Arial" w:hAnsi="Arial" w:cs="Arial"/>
                <w:b/>
                <w:bCs/>
                <w:sz w:val="20"/>
                <w:szCs w:val="20"/>
              </w:rPr>
              <w:t>(Su2)</w:t>
            </w:r>
            <w:r w:rsidRPr="00FA5119">
              <w:rPr>
                <w:rFonts w:ascii="Arial" w:hAnsi="Arial" w:cs="Arial"/>
                <w:b/>
                <w:color w:val="FF0000"/>
                <w:sz w:val="20"/>
              </w:rPr>
              <w:t xml:space="preserve"> </w:t>
            </w:r>
          </w:p>
          <w:p w14:paraId="36570963" w14:textId="77777777" w:rsidR="007D56BB" w:rsidRPr="00FA5119" w:rsidRDefault="007D56BB" w:rsidP="007D56BB">
            <w:pPr>
              <w:pStyle w:val="paragraph"/>
              <w:spacing w:before="0" w:beforeAutospacing="0" w:after="0" w:afterAutospacing="0"/>
              <w:jc w:val="center"/>
              <w:textAlignment w:val="baseline"/>
              <w:rPr>
                <w:rFonts w:ascii="Arial" w:hAnsi="Arial" w:cs="Arial"/>
                <w:b/>
                <w:sz w:val="20"/>
                <w:szCs w:val="20"/>
              </w:rPr>
            </w:pPr>
            <w:r w:rsidRPr="00FA5119">
              <w:rPr>
                <w:rFonts w:ascii="Arial" w:hAnsi="Arial" w:cs="Arial"/>
                <w:b/>
                <w:color w:val="FF0000"/>
                <w:sz w:val="20"/>
              </w:rPr>
              <w:t>(Computing Link)</w:t>
            </w:r>
          </w:p>
          <w:p w14:paraId="440FEE96" w14:textId="77777777" w:rsidR="007D56BB" w:rsidRPr="00FA5119" w:rsidRDefault="007D56BB" w:rsidP="007D56BB">
            <w:pPr>
              <w:pStyle w:val="paragraph"/>
              <w:spacing w:before="0" w:beforeAutospacing="0" w:after="0" w:afterAutospacing="0"/>
              <w:jc w:val="center"/>
              <w:textAlignment w:val="baseline"/>
              <w:rPr>
                <w:rFonts w:ascii="Arial" w:hAnsi="Arial" w:cs="Arial"/>
                <w:b/>
                <w:sz w:val="20"/>
                <w:szCs w:val="20"/>
              </w:rPr>
            </w:pPr>
          </w:p>
          <w:p w14:paraId="3240BF3E" w14:textId="77777777" w:rsidR="007D56BB" w:rsidRPr="00FA5119" w:rsidRDefault="007D56BB" w:rsidP="007D56BB">
            <w:pPr>
              <w:ind w:left="0" w:hanging="2"/>
              <w:jc w:val="center"/>
              <w:rPr>
                <w:rFonts w:ascii="Arial" w:hAnsi="Arial" w:cs="Arial"/>
                <w:sz w:val="20"/>
                <w:szCs w:val="24"/>
              </w:rPr>
            </w:pPr>
          </w:p>
          <w:p w14:paraId="78F583B0" w14:textId="77777777" w:rsidR="007D56BB" w:rsidRPr="00FA5119" w:rsidRDefault="007D56BB" w:rsidP="007D56BB">
            <w:pPr>
              <w:ind w:left="0" w:hanging="2"/>
              <w:jc w:val="center"/>
              <w:rPr>
                <w:rFonts w:ascii="Arial" w:hAnsi="Arial" w:cs="Arial"/>
                <w:sz w:val="20"/>
                <w:szCs w:val="24"/>
              </w:rPr>
            </w:pPr>
          </w:p>
          <w:p w14:paraId="7DC9F2CA" w14:textId="77777777" w:rsidR="007D56BB" w:rsidRPr="00FA5119" w:rsidRDefault="007D56BB" w:rsidP="007D56BB">
            <w:pPr>
              <w:ind w:left="0" w:hanging="2"/>
              <w:jc w:val="center"/>
              <w:rPr>
                <w:rFonts w:ascii="Arial" w:hAnsi="Arial" w:cs="Arial"/>
                <w:sz w:val="20"/>
                <w:szCs w:val="24"/>
              </w:rPr>
            </w:pPr>
          </w:p>
          <w:p w14:paraId="47743953" w14:textId="77777777" w:rsidR="007D56BB" w:rsidRPr="00FA5119" w:rsidRDefault="007D56BB" w:rsidP="007D56BB">
            <w:pPr>
              <w:ind w:left="0" w:hanging="2"/>
              <w:jc w:val="center"/>
              <w:rPr>
                <w:rFonts w:ascii="Arial" w:hAnsi="Arial" w:cs="Arial"/>
                <w:sz w:val="20"/>
                <w:szCs w:val="24"/>
              </w:rPr>
            </w:pPr>
          </w:p>
          <w:p w14:paraId="50C80E6D" w14:textId="77777777" w:rsidR="007D56BB" w:rsidRPr="00FA5119" w:rsidRDefault="007D56BB" w:rsidP="007D56BB">
            <w:pPr>
              <w:ind w:left="0" w:hanging="2"/>
              <w:jc w:val="center"/>
              <w:rPr>
                <w:rFonts w:ascii="Arial" w:hAnsi="Arial" w:cs="Arial"/>
                <w:sz w:val="20"/>
                <w:szCs w:val="24"/>
              </w:rPr>
            </w:pPr>
            <w:r w:rsidRPr="00FA5119">
              <w:rPr>
                <w:rFonts w:ascii="Arial" w:hAnsi="Arial" w:cs="Arial"/>
                <w:sz w:val="20"/>
                <w:szCs w:val="24"/>
              </w:rPr>
              <w:t>To know the difference between farm animals and wild animals.</w:t>
            </w:r>
          </w:p>
          <w:p w14:paraId="25DE4D4E"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sz w:val="20"/>
                <w:szCs w:val="24"/>
              </w:rPr>
              <w:t xml:space="preserve"> (Su2)</w:t>
            </w:r>
            <w:r w:rsidRPr="00FA5119">
              <w:rPr>
                <w:rFonts w:ascii="Arial" w:hAnsi="Arial" w:cs="Arial"/>
                <w:sz w:val="20"/>
                <w:szCs w:val="24"/>
              </w:rPr>
              <w:t xml:space="preserve"> </w:t>
            </w:r>
          </w:p>
          <w:p w14:paraId="5C487DC7" w14:textId="77777777" w:rsidR="007D56BB" w:rsidRPr="00FA5119" w:rsidRDefault="007D56BB" w:rsidP="007D56BB">
            <w:pPr>
              <w:ind w:left="0" w:hanging="2"/>
              <w:jc w:val="center"/>
              <w:rPr>
                <w:rFonts w:ascii="Arial" w:hAnsi="Arial" w:cs="Arial"/>
                <w:sz w:val="20"/>
                <w:szCs w:val="24"/>
              </w:rPr>
            </w:pPr>
            <w:r w:rsidRPr="00FA5119">
              <w:rPr>
                <w:rFonts w:ascii="Arial" w:hAnsi="Arial" w:cs="Arial"/>
                <w:b/>
                <w:color w:val="FF0000"/>
                <w:sz w:val="20"/>
                <w:szCs w:val="24"/>
              </w:rPr>
              <w:t>(Science Link)</w:t>
            </w:r>
          </w:p>
          <w:p w14:paraId="640E3054" w14:textId="77777777" w:rsidR="007D56BB" w:rsidRPr="00FA5119" w:rsidRDefault="007D56BB" w:rsidP="007D56BB">
            <w:pPr>
              <w:ind w:left="0" w:hanging="2"/>
              <w:jc w:val="center"/>
              <w:rPr>
                <w:rFonts w:ascii="Arial" w:hAnsi="Arial" w:cs="Arial"/>
                <w:sz w:val="20"/>
                <w:szCs w:val="24"/>
              </w:rPr>
            </w:pPr>
          </w:p>
          <w:p w14:paraId="0F60FC15" w14:textId="77777777" w:rsidR="007D56BB" w:rsidRPr="00FA5119" w:rsidRDefault="007D56BB" w:rsidP="007D56BB">
            <w:pPr>
              <w:pStyle w:val="paragraph"/>
              <w:spacing w:before="0" w:beforeAutospacing="0" w:after="0" w:afterAutospacing="0"/>
              <w:jc w:val="center"/>
              <w:textAlignment w:val="baseline"/>
              <w:rPr>
                <w:rFonts w:ascii="Arial" w:hAnsi="Arial" w:cs="Arial"/>
                <w:b/>
                <w:sz w:val="20"/>
                <w:szCs w:val="20"/>
              </w:rPr>
            </w:pPr>
          </w:p>
          <w:p w14:paraId="16B364E2" w14:textId="77777777" w:rsidR="007D56BB" w:rsidRPr="00FA5119"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7B31EEDD" w14:textId="77777777" w:rsidR="007D56BB" w:rsidRDefault="007D56BB" w:rsidP="007D56BB">
            <w:pPr>
              <w:ind w:left="0" w:hanging="2"/>
              <w:jc w:val="center"/>
              <w:rPr>
                <w:rFonts w:ascii="Arial" w:hAnsi="Arial" w:cs="Arial"/>
                <w:sz w:val="20"/>
              </w:rPr>
            </w:pPr>
          </w:p>
        </w:tc>
      </w:tr>
      <w:tr w:rsidR="007D56BB" w14:paraId="08EBDF5A" w14:textId="77777777" w:rsidTr="00C55A5C">
        <w:tc>
          <w:tcPr>
            <w:tcW w:w="1923" w:type="dxa"/>
            <w:shd w:val="clear" w:color="auto" w:fill="B2A1C7" w:themeFill="accent4" w:themeFillTint="99"/>
          </w:tcPr>
          <w:p w14:paraId="4A121415"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lastRenderedPageBreak/>
              <w:t>Reception     Skills</w:t>
            </w:r>
          </w:p>
        </w:tc>
        <w:tc>
          <w:tcPr>
            <w:tcW w:w="2227" w:type="dxa"/>
          </w:tcPr>
          <w:p w14:paraId="32993D5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talk about how they have changed since they were a baby. </w:t>
            </w:r>
          </w:p>
          <w:p w14:paraId="3BD285E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666AB5C"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7BC898BF" w14:textId="77777777" w:rsidR="007D56BB" w:rsidRDefault="007D56BB" w:rsidP="007D56BB">
            <w:pPr>
              <w:ind w:left="0" w:hanging="2"/>
              <w:jc w:val="center"/>
              <w:rPr>
                <w:rFonts w:ascii="Arial" w:hAnsi="Arial" w:cs="Arial"/>
                <w:sz w:val="20"/>
                <w:szCs w:val="24"/>
              </w:rPr>
            </w:pPr>
          </w:p>
          <w:p w14:paraId="5998DDA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talk about the </w:t>
            </w:r>
            <w:proofErr w:type="gramStart"/>
            <w:r>
              <w:rPr>
                <w:rFonts w:ascii="Arial" w:hAnsi="Arial" w:cs="Arial"/>
                <w:sz w:val="20"/>
                <w:szCs w:val="24"/>
              </w:rPr>
              <w:t>changes</w:t>
            </w:r>
            <w:proofErr w:type="gramEnd"/>
            <w:r>
              <w:rPr>
                <w:rFonts w:ascii="Arial" w:hAnsi="Arial" w:cs="Arial"/>
                <w:sz w:val="20"/>
                <w:szCs w:val="24"/>
              </w:rPr>
              <w:t xml:space="preserve"> they observe in their environment – Seasons link.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87C630D"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36F0CE94" w14:textId="77777777" w:rsidR="007D56BB" w:rsidRDefault="007D56BB" w:rsidP="007D56BB">
            <w:pPr>
              <w:ind w:left="0" w:hanging="2"/>
              <w:jc w:val="center"/>
              <w:rPr>
                <w:rFonts w:ascii="Arial" w:hAnsi="Arial" w:cs="Arial"/>
                <w:sz w:val="20"/>
                <w:szCs w:val="24"/>
              </w:rPr>
            </w:pPr>
          </w:p>
          <w:p w14:paraId="4F31C9F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be able to recount changes within living memory. </w:t>
            </w:r>
          </w:p>
          <w:p w14:paraId="441E36DD" w14:textId="77777777" w:rsidR="007D56BB" w:rsidRDefault="007D56BB" w:rsidP="007D56BB">
            <w:pPr>
              <w:ind w:left="0" w:hanging="2"/>
              <w:jc w:val="center"/>
              <w:rPr>
                <w:rFonts w:ascii="Arial" w:hAnsi="Arial" w:cs="Arial"/>
                <w:b/>
                <w:sz w:val="20"/>
                <w:szCs w:val="24"/>
              </w:rPr>
            </w:pPr>
            <w:r w:rsidRPr="002B0024">
              <w:rPr>
                <w:rFonts w:ascii="Arial" w:hAnsi="Arial" w:cs="Arial"/>
                <w:b/>
                <w:sz w:val="20"/>
                <w:szCs w:val="24"/>
              </w:rPr>
              <w:t>(Au1)</w:t>
            </w:r>
          </w:p>
          <w:p w14:paraId="562B9B38"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1EE9280" w14:textId="77777777" w:rsidR="007D56BB" w:rsidRDefault="007D56BB" w:rsidP="007D56BB">
            <w:pPr>
              <w:ind w:left="0" w:hanging="2"/>
              <w:jc w:val="center"/>
              <w:rPr>
                <w:rFonts w:ascii="Arial" w:hAnsi="Arial" w:cs="Arial"/>
                <w:b/>
                <w:sz w:val="20"/>
                <w:szCs w:val="24"/>
              </w:rPr>
            </w:pPr>
          </w:p>
          <w:p w14:paraId="18772C91" w14:textId="77777777" w:rsidR="007D56BB" w:rsidRDefault="007D56BB" w:rsidP="007D56BB">
            <w:pPr>
              <w:ind w:left="0" w:hanging="2"/>
              <w:jc w:val="center"/>
              <w:rPr>
                <w:rFonts w:ascii="Arial" w:eastAsia="Times New Roman" w:hAnsi="Arial" w:cs="Arial"/>
                <w:sz w:val="20"/>
                <w:lang w:eastAsia="en-GB"/>
              </w:rPr>
            </w:pPr>
            <w:r w:rsidRPr="002B0024">
              <w:rPr>
                <w:rFonts w:ascii="Arial" w:eastAsia="Times New Roman" w:hAnsi="Arial" w:cs="Arial"/>
                <w:sz w:val="20"/>
                <w:lang w:eastAsia="en-GB"/>
              </w:rPr>
              <w:t>Identify some similarities and differences between now and the past</w:t>
            </w:r>
            <w:r>
              <w:rPr>
                <w:rFonts w:ascii="Arial" w:eastAsia="Times New Roman" w:hAnsi="Arial" w:cs="Arial"/>
                <w:sz w:val="20"/>
                <w:lang w:eastAsia="en-GB"/>
              </w:rPr>
              <w:t>.</w:t>
            </w:r>
          </w:p>
          <w:p w14:paraId="2EF57804" w14:textId="77777777" w:rsidR="007D56BB" w:rsidRDefault="007D56BB" w:rsidP="007D56BB">
            <w:pPr>
              <w:ind w:left="0" w:hanging="2"/>
              <w:jc w:val="center"/>
              <w:rPr>
                <w:rFonts w:ascii="Arial" w:hAnsi="Arial" w:cs="Arial"/>
                <w:b/>
                <w:sz w:val="20"/>
                <w:szCs w:val="24"/>
              </w:rPr>
            </w:pPr>
            <w:r w:rsidRPr="002B0024">
              <w:rPr>
                <w:rFonts w:ascii="Arial" w:hAnsi="Arial" w:cs="Arial"/>
                <w:b/>
                <w:sz w:val="20"/>
                <w:szCs w:val="24"/>
              </w:rPr>
              <w:t>(Au1)</w:t>
            </w:r>
          </w:p>
          <w:p w14:paraId="1A09F3EB"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0ADF3645" w14:textId="77777777" w:rsidR="007D56BB" w:rsidRDefault="007D56BB" w:rsidP="007D56BB">
            <w:pPr>
              <w:ind w:left="0" w:hanging="2"/>
              <w:jc w:val="center"/>
              <w:rPr>
                <w:rFonts w:ascii="Arial" w:hAnsi="Arial" w:cs="Arial"/>
                <w:b/>
                <w:sz w:val="20"/>
                <w:szCs w:val="24"/>
              </w:rPr>
            </w:pPr>
          </w:p>
          <w:p w14:paraId="3031BBE0" w14:textId="77777777" w:rsidR="007D56BB" w:rsidRDefault="007D56BB" w:rsidP="007D56BB">
            <w:pPr>
              <w:ind w:left="0" w:hanging="2"/>
              <w:jc w:val="center"/>
              <w:rPr>
                <w:rStyle w:val="normaltextrun"/>
                <w:rFonts w:ascii="Arial" w:hAnsi="Arial" w:cs="Arial"/>
                <w:color w:val="000000"/>
                <w:sz w:val="20"/>
                <w:szCs w:val="20"/>
                <w:shd w:val="clear" w:color="auto" w:fill="FFFFFF"/>
              </w:rPr>
            </w:pPr>
            <w:r w:rsidRPr="00122AB2">
              <w:rPr>
                <w:rStyle w:val="normaltextrun"/>
                <w:rFonts w:ascii="Arial" w:hAnsi="Arial" w:cs="Arial"/>
                <w:color w:val="000000"/>
                <w:sz w:val="20"/>
                <w:szCs w:val="20"/>
                <w:shd w:val="clear" w:color="auto" w:fill="FFFFFF"/>
              </w:rPr>
              <w:t>I can discuss daily weather/ seasons. </w:t>
            </w:r>
          </w:p>
          <w:p w14:paraId="7F014CCC" w14:textId="77777777" w:rsidR="007D56BB" w:rsidRDefault="007D56BB" w:rsidP="007D56BB">
            <w:pPr>
              <w:ind w:left="0" w:hanging="2"/>
              <w:jc w:val="center"/>
              <w:rPr>
                <w:rStyle w:val="normaltextrun"/>
                <w:rFonts w:ascii="Arial" w:hAnsi="Arial" w:cs="Arial"/>
                <w:b/>
                <w:bCs/>
                <w:color w:val="000000"/>
                <w:sz w:val="20"/>
                <w:szCs w:val="20"/>
                <w:shd w:val="clear" w:color="auto" w:fill="FFFFFF"/>
              </w:rPr>
            </w:pPr>
            <w:r w:rsidRPr="00122AB2">
              <w:rPr>
                <w:rStyle w:val="normaltextrun"/>
                <w:rFonts w:ascii="Arial" w:hAnsi="Arial" w:cs="Arial"/>
                <w:b/>
                <w:bCs/>
                <w:color w:val="000000"/>
                <w:sz w:val="20"/>
                <w:szCs w:val="20"/>
                <w:shd w:val="clear" w:color="auto" w:fill="FFFFFF"/>
              </w:rPr>
              <w:t>(A</w:t>
            </w:r>
            <w:r>
              <w:rPr>
                <w:rStyle w:val="normaltextrun"/>
                <w:rFonts w:ascii="Arial" w:hAnsi="Arial" w:cs="Arial"/>
                <w:b/>
                <w:bCs/>
                <w:color w:val="000000"/>
                <w:sz w:val="20"/>
                <w:szCs w:val="20"/>
                <w:shd w:val="clear" w:color="auto" w:fill="FFFFFF"/>
              </w:rPr>
              <w:t>u</w:t>
            </w:r>
            <w:r w:rsidRPr="00122AB2">
              <w:rPr>
                <w:rStyle w:val="normaltextrun"/>
                <w:rFonts w:ascii="Arial" w:hAnsi="Arial" w:cs="Arial"/>
                <w:b/>
                <w:bCs/>
                <w:color w:val="000000"/>
                <w:sz w:val="20"/>
                <w:szCs w:val="20"/>
                <w:shd w:val="clear" w:color="auto" w:fill="FFFFFF"/>
              </w:rPr>
              <w:t>1)</w:t>
            </w:r>
          </w:p>
          <w:p w14:paraId="6FEC38CD" w14:textId="77777777" w:rsidR="007D56BB" w:rsidRPr="007A38D7"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tc>
        <w:tc>
          <w:tcPr>
            <w:tcW w:w="2228" w:type="dxa"/>
          </w:tcPr>
          <w:p w14:paraId="544BF2B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talk about how </w:t>
            </w:r>
            <w:proofErr w:type="gramStart"/>
            <w:r>
              <w:rPr>
                <w:rFonts w:ascii="Arial" w:hAnsi="Arial" w:cs="Arial"/>
                <w:sz w:val="20"/>
                <w:szCs w:val="24"/>
              </w:rPr>
              <w:t>Hindus</w:t>
            </w:r>
            <w:proofErr w:type="gramEnd"/>
            <w:r>
              <w:rPr>
                <w:rFonts w:ascii="Arial" w:hAnsi="Arial" w:cs="Arial"/>
                <w:sz w:val="20"/>
                <w:szCs w:val="24"/>
              </w:rPr>
              <w:t xml:space="preserve"> celebrate Diwali.</w:t>
            </w:r>
            <w:r w:rsidRPr="003A7355">
              <w:rPr>
                <w:rFonts w:ascii="Arial" w:hAnsi="Arial" w:cs="Arial"/>
                <w:b/>
                <w:sz w:val="20"/>
                <w:szCs w:val="24"/>
              </w:rPr>
              <w:t xml:space="preserve"> </w:t>
            </w:r>
          </w:p>
          <w:p w14:paraId="00AAC254"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1EDC950"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(RE Link</w:t>
            </w:r>
            <w:r w:rsidRPr="00661CB3">
              <w:rPr>
                <w:rFonts w:ascii="Arial" w:hAnsi="Arial" w:cs="Arial"/>
                <w:b/>
                <w:color w:val="FF0000"/>
                <w:sz w:val="20"/>
                <w:szCs w:val="24"/>
              </w:rPr>
              <w:t>)</w:t>
            </w:r>
          </w:p>
          <w:p w14:paraId="0A50CFC5" w14:textId="77777777" w:rsidR="007D56BB" w:rsidRDefault="007D56BB" w:rsidP="007D56BB">
            <w:pPr>
              <w:ind w:left="0" w:hanging="2"/>
              <w:jc w:val="center"/>
              <w:rPr>
                <w:rFonts w:ascii="Arial" w:hAnsi="Arial" w:cs="Arial"/>
                <w:b/>
                <w:sz w:val="20"/>
                <w:szCs w:val="24"/>
              </w:rPr>
            </w:pPr>
          </w:p>
          <w:p w14:paraId="593F5F0A" w14:textId="473BFD59" w:rsidR="007D56BB" w:rsidRDefault="007D56BB" w:rsidP="007D56BB">
            <w:pPr>
              <w:ind w:left="0" w:hanging="2"/>
              <w:jc w:val="center"/>
              <w:textAlignment w:val="baseline"/>
              <w:rPr>
                <w:rFonts w:ascii="Arial" w:eastAsia="Times New Roman" w:hAnsi="Arial" w:cs="Arial"/>
                <w:b/>
                <w:bCs/>
                <w:sz w:val="20"/>
                <w:szCs w:val="20"/>
                <w:lang w:eastAsia="en-GB"/>
              </w:rPr>
            </w:pPr>
            <w:r>
              <w:rPr>
                <w:rFonts w:ascii="Arial" w:eastAsia="Times New Roman" w:hAnsi="Arial" w:cs="Arial"/>
                <w:sz w:val="20"/>
                <w:szCs w:val="20"/>
                <w:lang w:eastAsia="en-GB"/>
              </w:rPr>
              <w:t>T</w:t>
            </w:r>
            <w:r w:rsidRPr="003D2841">
              <w:rPr>
                <w:rFonts w:ascii="Arial" w:eastAsia="Times New Roman" w:hAnsi="Arial" w:cs="Arial"/>
                <w:sz w:val="20"/>
                <w:szCs w:val="20"/>
                <w:lang w:eastAsia="en-GB"/>
              </w:rPr>
              <w:t>o be able to differentiate between nocturnal and diurnal animals</w:t>
            </w:r>
            <w:r w:rsidRPr="003D2841">
              <w:rPr>
                <w:rFonts w:ascii="Arial" w:eastAsia="Times New Roman" w:hAnsi="Arial" w:cs="Arial"/>
                <w:b/>
                <w:bCs/>
                <w:sz w:val="20"/>
                <w:szCs w:val="20"/>
                <w:lang w:eastAsia="en-GB"/>
              </w:rPr>
              <w:t>.</w:t>
            </w:r>
            <w:r w:rsidR="00403D75">
              <w:rPr>
                <w:rFonts w:ascii="Arial" w:eastAsia="Times New Roman" w:hAnsi="Arial" w:cs="Arial"/>
                <w:b/>
                <w:bCs/>
                <w:sz w:val="20"/>
                <w:szCs w:val="20"/>
                <w:lang w:eastAsia="en-GB"/>
              </w:rPr>
              <w:t xml:space="preserve"> Seasons </w:t>
            </w:r>
          </w:p>
          <w:p w14:paraId="6F2DFA1A" w14:textId="77777777" w:rsidR="007D56BB" w:rsidRDefault="007D56BB" w:rsidP="007D56BB">
            <w:pPr>
              <w:ind w:left="0" w:hanging="2"/>
              <w:jc w:val="center"/>
              <w:textAlignment w:val="baseline"/>
              <w:rPr>
                <w:rFonts w:ascii="Arial" w:eastAsia="Times New Roman" w:hAnsi="Arial" w:cs="Arial"/>
                <w:b/>
                <w:bCs/>
                <w:sz w:val="20"/>
                <w:szCs w:val="20"/>
                <w:lang w:eastAsia="en-GB"/>
              </w:rPr>
            </w:pPr>
            <w:r w:rsidRPr="003D2841">
              <w:rPr>
                <w:rFonts w:ascii="Arial" w:eastAsia="Times New Roman" w:hAnsi="Arial" w:cs="Arial"/>
                <w:b/>
                <w:bCs/>
                <w:sz w:val="20"/>
                <w:szCs w:val="20"/>
                <w:lang w:eastAsia="en-GB"/>
              </w:rPr>
              <w:t>(Au2)</w:t>
            </w:r>
          </w:p>
          <w:p w14:paraId="51E0BC84"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35AD0492" w14:textId="77777777" w:rsidR="007D56BB" w:rsidRDefault="007D56BB" w:rsidP="007D56BB">
            <w:pPr>
              <w:ind w:left="0" w:hanging="2"/>
              <w:jc w:val="center"/>
              <w:rPr>
                <w:rFonts w:ascii="Arial" w:hAnsi="Arial" w:cs="Arial"/>
                <w:sz w:val="20"/>
                <w:szCs w:val="24"/>
              </w:rPr>
            </w:pPr>
          </w:p>
          <w:p w14:paraId="49952F1A" w14:textId="77777777" w:rsidR="007D56BB" w:rsidRDefault="007D56BB" w:rsidP="007D56BB">
            <w:pPr>
              <w:ind w:left="0" w:hanging="2"/>
              <w:jc w:val="center"/>
              <w:rPr>
                <w:rFonts w:ascii="Arial" w:hAnsi="Arial" w:cs="Arial"/>
                <w:sz w:val="20"/>
                <w:szCs w:val="24"/>
              </w:rPr>
            </w:pPr>
            <w:r>
              <w:rPr>
                <w:rFonts w:ascii="Arial" w:hAnsi="Arial" w:cs="Arial"/>
                <w:sz w:val="20"/>
                <w:szCs w:val="24"/>
              </w:rPr>
              <w:t>. To be able to talk about the different jobs that adults do and how they can help us (paramedics/nurses/ doctors/fire fights/postman/ shop assistant etc).</w:t>
            </w:r>
          </w:p>
          <w:p w14:paraId="7B3CDF0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944B634" w14:textId="77777777" w:rsidR="007D56BB" w:rsidRDefault="007D56BB" w:rsidP="007D56BB">
            <w:pPr>
              <w:ind w:left="0" w:hanging="2"/>
              <w:jc w:val="center"/>
              <w:rPr>
                <w:rFonts w:ascii="Arial" w:hAnsi="Arial" w:cs="Arial"/>
                <w:sz w:val="20"/>
                <w:szCs w:val="24"/>
              </w:rPr>
            </w:pPr>
          </w:p>
          <w:p w14:paraId="0C0EDE9B" w14:textId="77777777" w:rsidR="007D56BB" w:rsidRDefault="007D56BB" w:rsidP="007D56BB">
            <w:pPr>
              <w:ind w:left="0" w:hanging="2"/>
              <w:jc w:val="center"/>
              <w:rPr>
                <w:rFonts w:ascii="Arial" w:eastAsia="Times New Roman" w:hAnsi="Arial" w:cs="Arial"/>
                <w:sz w:val="20"/>
                <w:lang w:eastAsia="en-GB"/>
              </w:rPr>
            </w:pPr>
            <w:r w:rsidRPr="002B0024">
              <w:rPr>
                <w:rFonts w:ascii="Arial" w:eastAsia="Times New Roman" w:hAnsi="Arial" w:cs="Arial"/>
                <w:sz w:val="20"/>
                <w:lang w:eastAsia="en-GB"/>
              </w:rPr>
              <w:t>Answer basic questions about the past</w:t>
            </w:r>
            <w:r>
              <w:rPr>
                <w:rFonts w:ascii="Arial" w:eastAsia="Times New Roman" w:hAnsi="Arial" w:cs="Arial"/>
                <w:sz w:val="20"/>
                <w:lang w:eastAsia="en-GB"/>
              </w:rPr>
              <w:t xml:space="preserve">. </w:t>
            </w:r>
          </w:p>
          <w:p w14:paraId="317EA17F"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62066006"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99EACAF" w14:textId="77777777" w:rsidR="007D56BB" w:rsidRDefault="007D56BB" w:rsidP="007D56BB">
            <w:pPr>
              <w:ind w:left="0" w:hanging="2"/>
              <w:jc w:val="center"/>
              <w:rPr>
                <w:rFonts w:ascii="Arial" w:hAnsi="Arial" w:cs="Arial"/>
                <w:b/>
                <w:color w:val="FF0000"/>
                <w:sz w:val="20"/>
                <w:szCs w:val="24"/>
              </w:rPr>
            </w:pPr>
          </w:p>
          <w:p w14:paraId="47537BA2" w14:textId="77777777" w:rsidR="007D56BB" w:rsidRPr="00797614" w:rsidRDefault="007D56BB" w:rsidP="007D56BB">
            <w:pPr>
              <w:spacing w:line="276" w:lineRule="auto"/>
              <w:ind w:left="0" w:hanging="2"/>
              <w:jc w:val="center"/>
              <w:rPr>
                <w:rFonts w:ascii="Arial" w:eastAsia="Arial" w:hAnsi="Arial" w:cs="Arial"/>
                <w:sz w:val="20"/>
                <w:szCs w:val="20"/>
              </w:rPr>
            </w:pPr>
            <w:r w:rsidRPr="00797614">
              <w:rPr>
                <w:rFonts w:ascii="Arial" w:eastAsia="Arial" w:hAnsi="Arial" w:cs="Arial"/>
                <w:sz w:val="20"/>
                <w:szCs w:val="20"/>
              </w:rPr>
              <w:t>To use directional language to describe a sequence (</w:t>
            </w:r>
            <w:proofErr w:type="spellStart"/>
            <w:r w:rsidRPr="00797614">
              <w:rPr>
                <w:rFonts w:ascii="Arial" w:eastAsia="Arial" w:hAnsi="Arial" w:cs="Arial"/>
                <w:sz w:val="20"/>
                <w:szCs w:val="20"/>
              </w:rPr>
              <w:t>beebots</w:t>
            </w:r>
            <w:proofErr w:type="spellEnd"/>
            <w:r w:rsidRPr="00797614">
              <w:rPr>
                <w:rFonts w:ascii="Arial" w:eastAsia="Arial" w:hAnsi="Arial" w:cs="Arial"/>
                <w:sz w:val="20"/>
                <w:szCs w:val="20"/>
              </w:rPr>
              <w:t xml:space="preserve">) </w:t>
            </w:r>
          </w:p>
          <w:p w14:paraId="68BAC952" w14:textId="77777777" w:rsidR="007D56BB" w:rsidRPr="00797614" w:rsidRDefault="007D56BB" w:rsidP="007D56BB">
            <w:pPr>
              <w:spacing w:line="276" w:lineRule="auto"/>
              <w:ind w:left="0" w:hanging="2"/>
              <w:jc w:val="center"/>
              <w:rPr>
                <w:rFonts w:ascii="Arial" w:eastAsia="Arial" w:hAnsi="Arial" w:cs="Arial"/>
                <w:sz w:val="20"/>
                <w:szCs w:val="20"/>
              </w:rPr>
            </w:pPr>
            <w:r w:rsidRPr="00797614">
              <w:rPr>
                <w:rFonts w:ascii="Arial" w:eastAsia="Arial" w:hAnsi="Arial" w:cs="Arial"/>
                <w:b/>
                <w:bCs/>
                <w:sz w:val="20"/>
                <w:szCs w:val="20"/>
              </w:rPr>
              <w:t>(</w:t>
            </w:r>
            <w:proofErr w:type="spellStart"/>
            <w:r w:rsidRPr="00797614">
              <w:rPr>
                <w:rFonts w:ascii="Arial" w:eastAsia="Arial" w:hAnsi="Arial" w:cs="Arial"/>
                <w:b/>
                <w:bCs/>
                <w:sz w:val="20"/>
                <w:szCs w:val="20"/>
              </w:rPr>
              <w:t>Aut</w:t>
            </w:r>
            <w:proofErr w:type="spellEnd"/>
            <w:r w:rsidRPr="00797614">
              <w:rPr>
                <w:rFonts w:ascii="Arial" w:eastAsia="Arial" w:hAnsi="Arial" w:cs="Arial"/>
                <w:b/>
                <w:bCs/>
                <w:sz w:val="20"/>
                <w:szCs w:val="20"/>
              </w:rPr>
              <w:t xml:space="preserve"> 2)</w:t>
            </w:r>
            <w:r w:rsidRPr="00797614">
              <w:rPr>
                <w:rFonts w:ascii="Arial" w:eastAsia="Arial" w:hAnsi="Arial" w:cs="Arial"/>
                <w:sz w:val="20"/>
                <w:szCs w:val="20"/>
              </w:rPr>
              <w:t xml:space="preserve"> </w:t>
            </w:r>
          </w:p>
          <w:p w14:paraId="60CA35F7" w14:textId="77777777" w:rsidR="007D56BB" w:rsidRPr="0004249B" w:rsidRDefault="007D56BB" w:rsidP="007D56BB">
            <w:pPr>
              <w:ind w:left="0" w:hanging="2"/>
              <w:jc w:val="center"/>
              <w:rPr>
                <w:rFonts w:ascii="Arial" w:hAnsi="Arial" w:cs="Arial"/>
                <w:b/>
                <w:bCs/>
                <w:color w:val="FF0000"/>
                <w:sz w:val="20"/>
                <w:szCs w:val="24"/>
              </w:rPr>
            </w:pPr>
            <w:r w:rsidRPr="00797614">
              <w:rPr>
                <w:rFonts w:ascii="Arial" w:hAnsi="Arial" w:cs="Arial"/>
                <w:b/>
                <w:bCs/>
                <w:color w:val="FF0000"/>
                <w:sz w:val="20"/>
                <w:szCs w:val="24"/>
              </w:rPr>
              <w:t>(Computing Link)</w:t>
            </w:r>
          </w:p>
          <w:p w14:paraId="48852324" w14:textId="77777777" w:rsidR="007D56BB" w:rsidRPr="00661CB3" w:rsidRDefault="007D56BB" w:rsidP="007D56BB">
            <w:pPr>
              <w:ind w:left="0" w:hanging="2"/>
              <w:jc w:val="center"/>
              <w:rPr>
                <w:rFonts w:ascii="Arial" w:hAnsi="Arial" w:cs="Arial"/>
                <w:b/>
                <w:color w:val="FF0000"/>
                <w:sz w:val="20"/>
                <w:szCs w:val="24"/>
              </w:rPr>
            </w:pPr>
          </w:p>
          <w:p w14:paraId="36A1F0D3" w14:textId="77777777" w:rsidR="007D56BB" w:rsidRDefault="007D56BB" w:rsidP="007D56BB">
            <w:pPr>
              <w:ind w:left="0" w:hanging="2"/>
              <w:jc w:val="center"/>
              <w:rPr>
                <w:rFonts w:ascii="Arial" w:hAnsi="Arial" w:cs="Arial"/>
                <w:b/>
                <w:sz w:val="20"/>
                <w:szCs w:val="24"/>
              </w:rPr>
            </w:pPr>
          </w:p>
          <w:p w14:paraId="7DA092D5" w14:textId="77777777" w:rsidR="007D56BB" w:rsidRDefault="007D56BB" w:rsidP="007D56BB">
            <w:pPr>
              <w:ind w:left="0" w:hanging="2"/>
              <w:jc w:val="center"/>
              <w:rPr>
                <w:rFonts w:ascii="Arial" w:eastAsia="Times New Roman" w:hAnsi="Arial" w:cs="Arial"/>
                <w:color w:val="000000"/>
                <w:sz w:val="20"/>
                <w:lang w:eastAsia="en-GB"/>
              </w:rPr>
            </w:pPr>
            <w:r w:rsidRPr="002B0024">
              <w:rPr>
                <w:rFonts w:ascii="Arial" w:eastAsia="Times New Roman" w:hAnsi="Arial" w:cs="Arial"/>
                <w:color w:val="000000"/>
                <w:sz w:val="20"/>
                <w:lang w:eastAsia="en-GB"/>
              </w:rPr>
              <w:t>Talk, draw or write about aspects of the past</w:t>
            </w:r>
            <w:r>
              <w:rPr>
                <w:rFonts w:ascii="Arial" w:eastAsia="Times New Roman" w:hAnsi="Arial" w:cs="Arial"/>
                <w:color w:val="000000"/>
                <w:sz w:val="20"/>
                <w:lang w:eastAsia="en-GB"/>
              </w:rPr>
              <w:t>.</w:t>
            </w:r>
          </w:p>
          <w:p w14:paraId="142E00D3" w14:textId="77777777" w:rsidR="007D56BB" w:rsidRDefault="007D56BB" w:rsidP="007D56BB">
            <w:pPr>
              <w:ind w:left="0" w:hanging="2"/>
              <w:jc w:val="center"/>
              <w:rPr>
                <w:rFonts w:ascii="Arial" w:hAnsi="Arial" w:cs="Arial"/>
                <w:b/>
                <w:sz w:val="20"/>
                <w:szCs w:val="24"/>
              </w:rPr>
            </w:pPr>
            <w:r>
              <w:rPr>
                <w:rFonts w:ascii="Arial" w:hAnsi="Arial" w:cs="Arial"/>
                <w:b/>
                <w:sz w:val="20"/>
                <w:szCs w:val="24"/>
              </w:rPr>
              <w:t>(Au2)</w:t>
            </w:r>
          </w:p>
          <w:p w14:paraId="43E2537A"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5CA94B55" w14:textId="77777777" w:rsidR="007D56BB" w:rsidRDefault="007D56BB" w:rsidP="007D56BB">
            <w:pPr>
              <w:ind w:left="0" w:hanging="2"/>
              <w:jc w:val="center"/>
              <w:rPr>
                <w:rFonts w:ascii="Arial" w:hAnsi="Arial" w:cs="Arial"/>
                <w:b/>
                <w:sz w:val="20"/>
                <w:szCs w:val="24"/>
              </w:rPr>
            </w:pPr>
          </w:p>
          <w:p w14:paraId="65BBD7D0" w14:textId="77777777" w:rsidR="007D56BB" w:rsidRDefault="007D56BB" w:rsidP="007D56BB">
            <w:pPr>
              <w:ind w:left="0" w:hanging="2"/>
              <w:jc w:val="center"/>
              <w:rPr>
                <w:rFonts w:ascii="Arial" w:hAnsi="Arial" w:cs="Arial"/>
                <w:b/>
                <w:sz w:val="20"/>
                <w:szCs w:val="24"/>
              </w:rPr>
            </w:pPr>
          </w:p>
          <w:p w14:paraId="725341E4" w14:textId="77777777" w:rsidR="007D56BB" w:rsidRDefault="007D56BB" w:rsidP="007D56BB">
            <w:pPr>
              <w:ind w:left="0" w:hanging="2"/>
              <w:jc w:val="center"/>
              <w:rPr>
                <w:rFonts w:ascii="Arial" w:hAnsi="Arial" w:cs="Arial"/>
                <w:b/>
                <w:sz w:val="20"/>
                <w:szCs w:val="24"/>
              </w:rPr>
            </w:pPr>
          </w:p>
          <w:p w14:paraId="7F13C747" w14:textId="77777777" w:rsidR="007D56BB" w:rsidRDefault="007D56BB" w:rsidP="007D56BB">
            <w:pPr>
              <w:ind w:left="0" w:hanging="2"/>
              <w:jc w:val="center"/>
              <w:rPr>
                <w:rStyle w:val="normaltextrun"/>
                <w:rFonts w:ascii="Arial" w:hAnsi="Arial" w:cs="Arial"/>
                <w:color w:val="000000"/>
                <w:sz w:val="20"/>
                <w:szCs w:val="20"/>
                <w:shd w:val="clear" w:color="auto" w:fill="FFFFFF"/>
              </w:rPr>
            </w:pPr>
            <w:r w:rsidRPr="00122AB2">
              <w:rPr>
                <w:rStyle w:val="normaltextrun"/>
                <w:rFonts w:ascii="Arial" w:hAnsi="Arial" w:cs="Arial"/>
                <w:color w:val="000000"/>
                <w:sz w:val="20"/>
                <w:szCs w:val="20"/>
                <w:shd w:val="clear" w:color="auto" w:fill="FFFFFF"/>
              </w:rPr>
              <w:t>I can talk about some features of the areas where I live</w:t>
            </w:r>
            <w:r>
              <w:rPr>
                <w:rStyle w:val="normaltextrun"/>
                <w:rFonts w:ascii="Arial" w:hAnsi="Arial" w:cs="Arial"/>
                <w:color w:val="000000"/>
                <w:sz w:val="20"/>
                <w:szCs w:val="20"/>
                <w:shd w:val="clear" w:color="auto" w:fill="FFFFFF"/>
              </w:rPr>
              <w:t>.</w:t>
            </w:r>
          </w:p>
          <w:p w14:paraId="34D0EDF3" w14:textId="77777777" w:rsidR="007D56BB" w:rsidRDefault="007D56BB" w:rsidP="007D56BB">
            <w:pPr>
              <w:ind w:left="0" w:hanging="2"/>
              <w:jc w:val="center"/>
              <w:rPr>
                <w:rStyle w:val="normaltextrun"/>
                <w:rFonts w:ascii="Arial" w:hAnsi="Arial" w:cs="Arial"/>
                <w:b/>
                <w:bCs/>
                <w:color w:val="000000"/>
                <w:sz w:val="20"/>
                <w:szCs w:val="20"/>
                <w:shd w:val="clear" w:color="auto" w:fill="FFFFFF"/>
              </w:rPr>
            </w:pPr>
            <w:r w:rsidRPr="00122AB2">
              <w:rPr>
                <w:rStyle w:val="normaltextrun"/>
                <w:rFonts w:ascii="Arial" w:hAnsi="Arial" w:cs="Arial"/>
                <w:b/>
                <w:bCs/>
                <w:color w:val="000000"/>
                <w:sz w:val="20"/>
                <w:szCs w:val="20"/>
                <w:shd w:val="clear" w:color="auto" w:fill="FFFFFF"/>
              </w:rPr>
              <w:t>(A</w:t>
            </w:r>
            <w:r>
              <w:rPr>
                <w:rStyle w:val="normaltextrun"/>
                <w:rFonts w:ascii="Arial" w:hAnsi="Arial" w:cs="Arial"/>
                <w:b/>
                <w:bCs/>
                <w:color w:val="000000"/>
                <w:sz w:val="20"/>
                <w:szCs w:val="20"/>
                <w:shd w:val="clear" w:color="auto" w:fill="FFFFFF"/>
              </w:rPr>
              <w:t>u</w:t>
            </w:r>
            <w:r w:rsidRPr="00122AB2">
              <w:rPr>
                <w:rStyle w:val="normaltextrun"/>
                <w:rFonts w:ascii="Arial" w:hAnsi="Arial" w:cs="Arial"/>
                <w:b/>
                <w:bCs/>
                <w:color w:val="000000"/>
                <w:sz w:val="20"/>
                <w:szCs w:val="20"/>
                <w:shd w:val="clear" w:color="auto" w:fill="FFFFFF"/>
              </w:rPr>
              <w:t>2)</w:t>
            </w:r>
          </w:p>
          <w:p w14:paraId="4E454032"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51BC8B7D" w14:textId="77777777" w:rsidR="007D56BB" w:rsidRDefault="007D56BB" w:rsidP="007D56BB">
            <w:pPr>
              <w:ind w:left="0" w:hanging="2"/>
              <w:jc w:val="center"/>
              <w:rPr>
                <w:rFonts w:ascii="Arial" w:hAnsi="Arial" w:cs="Arial"/>
                <w:b/>
                <w:color w:val="FF0000"/>
                <w:sz w:val="20"/>
                <w:szCs w:val="24"/>
              </w:rPr>
            </w:pPr>
          </w:p>
          <w:p w14:paraId="494025A2" w14:textId="77777777" w:rsidR="007D56BB" w:rsidRDefault="007D56BB" w:rsidP="007D56BB">
            <w:pPr>
              <w:ind w:left="0" w:hanging="2"/>
              <w:jc w:val="center"/>
              <w:rPr>
                <w:rFonts w:ascii="Arial" w:hAnsi="Arial" w:cs="Arial"/>
                <w:sz w:val="20"/>
                <w:szCs w:val="24"/>
              </w:rPr>
            </w:pPr>
            <w:r>
              <w:rPr>
                <w:rFonts w:ascii="Arial" w:hAnsi="Arial" w:cs="Arial"/>
                <w:sz w:val="20"/>
                <w:szCs w:val="24"/>
              </w:rPr>
              <w:t>To listen to traditional stories such as Goldilocks and Three Little Pigs and talk about the habitats.</w:t>
            </w:r>
          </w:p>
          <w:p w14:paraId="3CF08EE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Pr>
                <w:rFonts w:ascii="Arial" w:hAnsi="Arial" w:cs="Arial"/>
                <w:b/>
                <w:sz w:val="20"/>
                <w:szCs w:val="24"/>
              </w:rPr>
              <w:t>(Au2</w:t>
            </w:r>
            <w:r w:rsidRPr="003A7355">
              <w:rPr>
                <w:rFonts w:ascii="Arial" w:hAnsi="Arial" w:cs="Arial"/>
                <w:b/>
                <w:sz w:val="20"/>
                <w:szCs w:val="24"/>
              </w:rPr>
              <w:t>)</w:t>
            </w:r>
          </w:p>
          <w:p w14:paraId="73A7A9C1"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2284FE5" w14:textId="77777777" w:rsidR="007D56BB" w:rsidRPr="007A38D7" w:rsidRDefault="007D56BB" w:rsidP="007D56BB">
            <w:pPr>
              <w:ind w:left="0" w:hanging="2"/>
              <w:jc w:val="center"/>
              <w:rPr>
                <w:rFonts w:ascii="Arial" w:hAnsi="Arial" w:cs="Arial"/>
                <w:b/>
                <w:color w:val="FF0000"/>
                <w:sz w:val="20"/>
                <w:szCs w:val="24"/>
              </w:rPr>
            </w:pPr>
          </w:p>
        </w:tc>
        <w:tc>
          <w:tcPr>
            <w:tcW w:w="3813" w:type="dxa"/>
            <w:gridSpan w:val="2"/>
          </w:tcPr>
          <w:p w14:paraId="60BFBF86" w14:textId="2CDF45C0" w:rsidR="00403D75" w:rsidRDefault="00403D75" w:rsidP="005D5EFE">
            <w:pPr>
              <w:ind w:leftChars="0" w:left="0" w:firstLineChars="0" w:firstLine="0"/>
              <w:jc w:val="center"/>
              <w:rPr>
                <w:rFonts w:ascii="Arial" w:hAnsi="Arial" w:cs="Arial"/>
                <w:sz w:val="20"/>
                <w:szCs w:val="24"/>
              </w:rPr>
            </w:pPr>
            <w:bookmarkStart w:id="13" w:name="_Hlk155688006"/>
            <w:r>
              <w:rPr>
                <w:rFonts w:ascii="Arial" w:hAnsi="Arial" w:cs="Arial"/>
                <w:sz w:val="20"/>
                <w:szCs w:val="24"/>
              </w:rPr>
              <w:lastRenderedPageBreak/>
              <w:t>To know that astronauts travel to the moon</w:t>
            </w:r>
          </w:p>
          <w:p w14:paraId="0C83A128" w14:textId="247645D4" w:rsidR="005D5EFE" w:rsidRPr="005D5EFE" w:rsidRDefault="005D5EFE" w:rsidP="005D5EFE">
            <w:pPr>
              <w:ind w:leftChars="0" w:left="0" w:firstLineChars="0" w:firstLine="0"/>
              <w:jc w:val="center"/>
              <w:rPr>
                <w:rFonts w:ascii="Arial" w:hAnsi="Arial" w:cs="Arial"/>
                <w:b/>
                <w:sz w:val="20"/>
                <w:szCs w:val="24"/>
              </w:rPr>
            </w:pPr>
            <w:r w:rsidRPr="005D5EFE">
              <w:rPr>
                <w:rFonts w:ascii="Arial" w:hAnsi="Arial" w:cs="Arial"/>
                <w:b/>
                <w:sz w:val="20"/>
                <w:szCs w:val="24"/>
              </w:rPr>
              <w:t>(Spr1/2)</w:t>
            </w:r>
          </w:p>
          <w:p w14:paraId="1CE99256" w14:textId="64FC11AD" w:rsidR="00403D75" w:rsidRPr="005D5EFE" w:rsidRDefault="00403D75" w:rsidP="007D56BB">
            <w:pPr>
              <w:ind w:left="0" w:hanging="2"/>
              <w:jc w:val="center"/>
              <w:rPr>
                <w:rFonts w:ascii="Arial" w:hAnsi="Arial" w:cs="Arial"/>
                <w:b/>
                <w:color w:val="FF0000"/>
                <w:sz w:val="20"/>
                <w:szCs w:val="24"/>
              </w:rPr>
            </w:pPr>
            <w:r w:rsidRPr="005D5EFE">
              <w:rPr>
                <w:rFonts w:ascii="Arial" w:hAnsi="Arial" w:cs="Arial"/>
                <w:b/>
                <w:color w:val="FF0000"/>
                <w:sz w:val="20"/>
                <w:szCs w:val="24"/>
              </w:rPr>
              <w:t>(Science/</w:t>
            </w:r>
            <w:proofErr w:type="spellStart"/>
            <w:r w:rsidRPr="005D5EFE">
              <w:rPr>
                <w:rFonts w:ascii="Arial" w:hAnsi="Arial" w:cs="Arial"/>
                <w:b/>
                <w:color w:val="FF0000"/>
                <w:sz w:val="20"/>
                <w:szCs w:val="24"/>
              </w:rPr>
              <w:t>Geog</w:t>
            </w:r>
            <w:proofErr w:type="spellEnd"/>
            <w:r w:rsidRPr="005D5EFE">
              <w:rPr>
                <w:rFonts w:ascii="Arial" w:hAnsi="Arial" w:cs="Arial"/>
                <w:b/>
                <w:color w:val="FF0000"/>
                <w:sz w:val="20"/>
                <w:szCs w:val="24"/>
              </w:rPr>
              <w:t xml:space="preserve"> Link)</w:t>
            </w:r>
          </w:p>
          <w:p w14:paraId="353F127C" w14:textId="77777777" w:rsidR="00403D75" w:rsidRPr="005D5EFE" w:rsidRDefault="00403D75" w:rsidP="007D56BB">
            <w:pPr>
              <w:ind w:left="0" w:hanging="2"/>
              <w:jc w:val="center"/>
              <w:rPr>
                <w:rFonts w:ascii="Arial" w:hAnsi="Arial" w:cs="Arial"/>
                <w:b/>
                <w:color w:val="FF0000"/>
                <w:sz w:val="20"/>
                <w:szCs w:val="24"/>
              </w:rPr>
            </w:pPr>
          </w:p>
          <w:p w14:paraId="5332F583" w14:textId="049BEDA4" w:rsidR="00403D75" w:rsidRDefault="00403D75" w:rsidP="007D56BB">
            <w:pPr>
              <w:ind w:left="0" w:hanging="2"/>
              <w:jc w:val="center"/>
              <w:rPr>
                <w:rFonts w:ascii="Arial" w:hAnsi="Arial" w:cs="Arial"/>
                <w:sz w:val="20"/>
                <w:szCs w:val="24"/>
              </w:rPr>
            </w:pPr>
            <w:r>
              <w:rPr>
                <w:rFonts w:ascii="Arial" w:hAnsi="Arial" w:cs="Arial"/>
                <w:sz w:val="20"/>
                <w:szCs w:val="24"/>
              </w:rPr>
              <w:t xml:space="preserve">To understand that Earth is a planet </w:t>
            </w:r>
          </w:p>
          <w:p w14:paraId="00EF3C7F" w14:textId="74F0831D" w:rsidR="005D5EFE" w:rsidRDefault="005D5EFE" w:rsidP="005D5EFE">
            <w:pPr>
              <w:ind w:leftChars="0" w:left="0" w:firstLineChars="0" w:firstLine="0"/>
              <w:jc w:val="center"/>
              <w:rPr>
                <w:rFonts w:ascii="Arial" w:hAnsi="Arial" w:cs="Arial"/>
                <w:b/>
                <w:sz w:val="20"/>
                <w:szCs w:val="24"/>
              </w:rPr>
            </w:pPr>
            <w:r w:rsidRPr="005D5EFE">
              <w:rPr>
                <w:rFonts w:ascii="Arial" w:hAnsi="Arial" w:cs="Arial"/>
                <w:b/>
                <w:sz w:val="20"/>
                <w:szCs w:val="24"/>
              </w:rPr>
              <w:t>(Spr1/2</w:t>
            </w:r>
            <w:r>
              <w:rPr>
                <w:rFonts w:ascii="Arial" w:hAnsi="Arial" w:cs="Arial"/>
                <w:b/>
                <w:sz w:val="20"/>
                <w:szCs w:val="24"/>
              </w:rPr>
              <w:t>)</w:t>
            </w:r>
          </w:p>
          <w:p w14:paraId="0C04EE2C" w14:textId="05A0B292" w:rsidR="005D5EFE" w:rsidRPr="005D5EFE" w:rsidRDefault="005D5EFE" w:rsidP="005D5EFE">
            <w:pPr>
              <w:ind w:leftChars="0" w:left="0" w:firstLineChars="0" w:firstLine="0"/>
              <w:jc w:val="center"/>
              <w:rPr>
                <w:rFonts w:ascii="Arial" w:hAnsi="Arial" w:cs="Arial"/>
                <w:b/>
                <w:sz w:val="20"/>
                <w:szCs w:val="24"/>
              </w:rPr>
            </w:pPr>
            <w:r w:rsidRPr="005D5EFE">
              <w:rPr>
                <w:rFonts w:ascii="Arial" w:hAnsi="Arial" w:cs="Arial"/>
                <w:b/>
                <w:color w:val="FF0000"/>
                <w:sz w:val="20"/>
                <w:szCs w:val="24"/>
              </w:rPr>
              <w:t>(Science/</w:t>
            </w:r>
            <w:proofErr w:type="spellStart"/>
            <w:r w:rsidRPr="005D5EFE">
              <w:rPr>
                <w:rFonts w:ascii="Arial" w:hAnsi="Arial" w:cs="Arial"/>
                <w:b/>
                <w:color w:val="FF0000"/>
                <w:sz w:val="20"/>
                <w:szCs w:val="24"/>
              </w:rPr>
              <w:t>Geog</w:t>
            </w:r>
            <w:proofErr w:type="spellEnd"/>
            <w:r w:rsidRPr="005D5EFE">
              <w:rPr>
                <w:rFonts w:ascii="Arial" w:hAnsi="Arial" w:cs="Arial"/>
                <w:b/>
                <w:color w:val="FF0000"/>
                <w:sz w:val="20"/>
                <w:szCs w:val="24"/>
              </w:rPr>
              <w:t xml:space="preserve"> Link)</w:t>
            </w:r>
          </w:p>
          <w:p w14:paraId="3431D53E" w14:textId="77777777" w:rsidR="005D5EFE" w:rsidRPr="005D5EFE" w:rsidRDefault="005D5EFE" w:rsidP="005D5EFE">
            <w:pPr>
              <w:ind w:left="0" w:hanging="2"/>
              <w:jc w:val="center"/>
              <w:rPr>
                <w:rFonts w:ascii="Arial" w:hAnsi="Arial" w:cs="Arial"/>
                <w:b/>
                <w:color w:val="FF0000"/>
                <w:sz w:val="20"/>
                <w:szCs w:val="24"/>
              </w:rPr>
            </w:pPr>
          </w:p>
          <w:p w14:paraId="5A21B543" w14:textId="5A33B836" w:rsidR="00403D75" w:rsidRDefault="00403D75" w:rsidP="007D56BB">
            <w:pPr>
              <w:ind w:left="0" w:hanging="2"/>
              <w:jc w:val="center"/>
              <w:rPr>
                <w:rFonts w:ascii="Arial" w:hAnsi="Arial" w:cs="Arial"/>
                <w:sz w:val="20"/>
                <w:szCs w:val="24"/>
              </w:rPr>
            </w:pPr>
          </w:p>
          <w:p w14:paraId="0D2EC68A" w14:textId="21702A3F" w:rsidR="00403D75" w:rsidRDefault="00403D75" w:rsidP="007D56BB">
            <w:pPr>
              <w:ind w:left="0" w:hanging="2"/>
              <w:jc w:val="center"/>
              <w:rPr>
                <w:rFonts w:ascii="Arial" w:hAnsi="Arial" w:cs="Arial"/>
                <w:sz w:val="20"/>
                <w:szCs w:val="24"/>
              </w:rPr>
            </w:pPr>
            <w:r>
              <w:rPr>
                <w:rFonts w:ascii="Arial" w:hAnsi="Arial" w:cs="Arial"/>
                <w:sz w:val="20"/>
                <w:szCs w:val="24"/>
              </w:rPr>
              <w:t>To understand that the moon is different to earth.</w:t>
            </w:r>
          </w:p>
          <w:p w14:paraId="67116995" w14:textId="51475E31" w:rsidR="005D5EFE" w:rsidRPr="005D5EFE" w:rsidRDefault="005D5EFE" w:rsidP="005D5EFE">
            <w:pPr>
              <w:ind w:leftChars="0" w:left="0" w:firstLineChars="0" w:firstLine="0"/>
              <w:jc w:val="center"/>
              <w:rPr>
                <w:rFonts w:ascii="Arial" w:hAnsi="Arial" w:cs="Arial"/>
                <w:b/>
                <w:sz w:val="20"/>
                <w:szCs w:val="24"/>
              </w:rPr>
            </w:pPr>
            <w:r w:rsidRPr="005D5EFE">
              <w:rPr>
                <w:rFonts w:ascii="Arial" w:hAnsi="Arial" w:cs="Arial"/>
                <w:b/>
                <w:sz w:val="20"/>
                <w:szCs w:val="24"/>
              </w:rPr>
              <w:t>(Spr1/2</w:t>
            </w:r>
            <w:r>
              <w:rPr>
                <w:rFonts w:ascii="Arial" w:hAnsi="Arial" w:cs="Arial"/>
                <w:b/>
                <w:sz w:val="20"/>
                <w:szCs w:val="24"/>
              </w:rPr>
              <w:t>)</w:t>
            </w:r>
          </w:p>
          <w:p w14:paraId="76CE7B65" w14:textId="77777777" w:rsidR="005D5EFE" w:rsidRPr="005D5EFE" w:rsidRDefault="005D5EFE" w:rsidP="005D5EFE">
            <w:pPr>
              <w:ind w:left="0" w:hanging="2"/>
              <w:jc w:val="center"/>
              <w:rPr>
                <w:rFonts w:ascii="Arial" w:hAnsi="Arial" w:cs="Arial"/>
                <w:b/>
                <w:color w:val="FF0000"/>
                <w:sz w:val="20"/>
                <w:szCs w:val="24"/>
              </w:rPr>
            </w:pPr>
            <w:r w:rsidRPr="005D5EFE">
              <w:rPr>
                <w:rFonts w:ascii="Arial" w:hAnsi="Arial" w:cs="Arial"/>
                <w:b/>
                <w:color w:val="FF0000"/>
                <w:sz w:val="20"/>
                <w:szCs w:val="24"/>
              </w:rPr>
              <w:t>(Science/</w:t>
            </w:r>
            <w:proofErr w:type="spellStart"/>
            <w:r w:rsidRPr="005D5EFE">
              <w:rPr>
                <w:rFonts w:ascii="Arial" w:hAnsi="Arial" w:cs="Arial"/>
                <w:b/>
                <w:color w:val="FF0000"/>
                <w:sz w:val="20"/>
                <w:szCs w:val="24"/>
              </w:rPr>
              <w:t>Geog</w:t>
            </w:r>
            <w:proofErr w:type="spellEnd"/>
            <w:r w:rsidRPr="005D5EFE">
              <w:rPr>
                <w:rFonts w:ascii="Arial" w:hAnsi="Arial" w:cs="Arial"/>
                <w:b/>
                <w:color w:val="FF0000"/>
                <w:sz w:val="20"/>
                <w:szCs w:val="24"/>
              </w:rPr>
              <w:t xml:space="preserve"> Link)</w:t>
            </w:r>
          </w:p>
          <w:p w14:paraId="6A60C3A8" w14:textId="77777777" w:rsidR="005D5EFE" w:rsidRPr="005D5EFE" w:rsidRDefault="005D5EFE" w:rsidP="005D5EFE">
            <w:pPr>
              <w:ind w:left="0" w:hanging="2"/>
              <w:jc w:val="center"/>
              <w:rPr>
                <w:rFonts w:ascii="Arial" w:hAnsi="Arial" w:cs="Arial"/>
                <w:b/>
                <w:color w:val="FF0000"/>
                <w:sz w:val="20"/>
                <w:szCs w:val="24"/>
              </w:rPr>
            </w:pPr>
          </w:p>
          <w:p w14:paraId="2F3E5812" w14:textId="05C56776" w:rsidR="00403D75" w:rsidRDefault="00403D75" w:rsidP="007D56BB">
            <w:pPr>
              <w:ind w:left="0" w:hanging="2"/>
              <w:jc w:val="center"/>
              <w:rPr>
                <w:rFonts w:ascii="Arial" w:hAnsi="Arial" w:cs="Arial"/>
                <w:sz w:val="20"/>
                <w:szCs w:val="24"/>
              </w:rPr>
            </w:pPr>
          </w:p>
          <w:p w14:paraId="011EC0D6" w14:textId="39F55C23" w:rsidR="00403D75" w:rsidRDefault="00403D75" w:rsidP="007D56BB">
            <w:pPr>
              <w:ind w:left="0" w:hanging="2"/>
              <w:jc w:val="center"/>
              <w:rPr>
                <w:rFonts w:ascii="Arial" w:hAnsi="Arial" w:cs="Arial"/>
                <w:sz w:val="20"/>
                <w:szCs w:val="24"/>
              </w:rPr>
            </w:pPr>
            <w:r>
              <w:rPr>
                <w:rFonts w:ascii="Arial" w:hAnsi="Arial" w:cs="Arial"/>
                <w:sz w:val="20"/>
                <w:szCs w:val="24"/>
              </w:rPr>
              <w:t xml:space="preserve"> learn and use new vocabulary linked to the topic</w:t>
            </w:r>
          </w:p>
          <w:p w14:paraId="69074214" w14:textId="77777777" w:rsidR="005D5EFE" w:rsidRDefault="005D5EFE" w:rsidP="005D5EFE">
            <w:pPr>
              <w:ind w:leftChars="0" w:left="0" w:firstLineChars="0" w:firstLine="0"/>
              <w:jc w:val="center"/>
              <w:rPr>
                <w:rFonts w:ascii="Arial" w:hAnsi="Arial" w:cs="Arial"/>
                <w:b/>
                <w:sz w:val="20"/>
                <w:szCs w:val="24"/>
              </w:rPr>
            </w:pPr>
            <w:r w:rsidRPr="005D5EFE">
              <w:rPr>
                <w:rFonts w:ascii="Arial" w:hAnsi="Arial" w:cs="Arial"/>
                <w:b/>
                <w:sz w:val="20"/>
                <w:szCs w:val="24"/>
              </w:rPr>
              <w:t>(Spr1/2</w:t>
            </w:r>
            <w:r>
              <w:rPr>
                <w:rFonts w:ascii="Arial" w:hAnsi="Arial" w:cs="Arial"/>
                <w:b/>
                <w:sz w:val="20"/>
                <w:szCs w:val="24"/>
              </w:rPr>
              <w:t>)</w:t>
            </w:r>
          </w:p>
          <w:p w14:paraId="1D3EE883" w14:textId="77777777" w:rsidR="005D5EFE" w:rsidRPr="005D5EFE" w:rsidRDefault="005D5EFE" w:rsidP="005D5EFE">
            <w:pPr>
              <w:ind w:leftChars="0" w:left="0" w:firstLineChars="0" w:firstLine="0"/>
              <w:jc w:val="center"/>
              <w:rPr>
                <w:rFonts w:ascii="Arial" w:hAnsi="Arial" w:cs="Arial"/>
                <w:b/>
                <w:color w:val="FF0000"/>
                <w:sz w:val="20"/>
                <w:szCs w:val="24"/>
              </w:rPr>
            </w:pPr>
            <w:r w:rsidRPr="005D5EFE">
              <w:rPr>
                <w:rFonts w:ascii="Arial" w:hAnsi="Arial" w:cs="Arial"/>
                <w:b/>
                <w:color w:val="FF0000"/>
                <w:sz w:val="20"/>
                <w:szCs w:val="24"/>
              </w:rPr>
              <w:t>(Science/</w:t>
            </w:r>
            <w:proofErr w:type="spellStart"/>
            <w:r w:rsidRPr="005D5EFE">
              <w:rPr>
                <w:rFonts w:ascii="Arial" w:hAnsi="Arial" w:cs="Arial"/>
                <w:b/>
                <w:color w:val="FF0000"/>
                <w:sz w:val="20"/>
                <w:szCs w:val="24"/>
              </w:rPr>
              <w:t>Geog</w:t>
            </w:r>
            <w:proofErr w:type="spellEnd"/>
            <w:r w:rsidRPr="005D5EFE">
              <w:rPr>
                <w:rFonts w:ascii="Arial" w:hAnsi="Arial" w:cs="Arial"/>
                <w:b/>
                <w:color w:val="FF0000"/>
                <w:sz w:val="20"/>
                <w:szCs w:val="24"/>
              </w:rPr>
              <w:t xml:space="preserve"> Link)</w:t>
            </w:r>
          </w:p>
          <w:p w14:paraId="5F8DC48E" w14:textId="07CF9460" w:rsidR="007D56BB" w:rsidRDefault="007D56BB" w:rsidP="005D5EFE">
            <w:pPr>
              <w:ind w:leftChars="0" w:left="0" w:firstLineChars="0" w:firstLine="0"/>
              <w:jc w:val="center"/>
              <w:rPr>
                <w:rFonts w:ascii="Arial" w:hAnsi="Arial" w:cs="Arial"/>
                <w:sz w:val="20"/>
                <w:szCs w:val="24"/>
              </w:rPr>
            </w:pPr>
            <w:r>
              <w:rPr>
                <w:rFonts w:ascii="Arial" w:hAnsi="Arial" w:cs="Arial"/>
                <w:sz w:val="20"/>
                <w:szCs w:val="24"/>
              </w:rPr>
              <w:t>To identify and sort healthy/unhealthy foods.</w:t>
            </w:r>
          </w:p>
          <w:p w14:paraId="5CBA568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73973D54"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C18C51E" w14:textId="77777777" w:rsidR="007D56BB" w:rsidRDefault="007D56BB" w:rsidP="007D56BB">
            <w:pPr>
              <w:ind w:left="0" w:hanging="2"/>
              <w:jc w:val="center"/>
              <w:rPr>
                <w:rFonts w:ascii="Arial" w:hAnsi="Arial" w:cs="Arial"/>
                <w:sz w:val="20"/>
                <w:szCs w:val="24"/>
              </w:rPr>
            </w:pPr>
          </w:p>
          <w:p w14:paraId="2D4EBE48" w14:textId="77777777" w:rsidR="007D56BB" w:rsidRDefault="007D56BB" w:rsidP="007D56BB">
            <w:pPr>
              <w:ind w:left="0" w:hanging="2"/>
              <w:jc w:val="center"/>
              <w:rPr>
                <w:rFonts w:ascii="Arial" w:hAnsi="Arial" w:cs="Arial"/>
                <w:sz w:val="20"/>
                <w:szCs w:val="24"/>
              </w:rPr>
            </w:pPr>
            <w:r w:rsidRPr="008F59C1">
              <w:rPr>
                <w:rFonts w:ascii="Arial" w:hAnsi="Arial" w:cs="Arial"/>
                <w:sz w:val="20"/>
                <w:szCs w:val="24"/>
              </w:rPr>
              <w:t>To identify and group a range of fruits and vegetables.</w:t>
            </w:r>
          </w:p>
          <w:p w14:paraId="40E69457" w14:textId="77777777" w:rsidR="007D56BB" w:rsidRDefault="007D56BB" w:rsidP="007D56BB">
            <w:pPr>
              <w:ind w:left="0" w:hanging="2"/>
              <w:jc w:val="center"/>
              <w:rPr>
                <w:rFonts w:ascii="Arial" w:hAnsi="Arial" w:cs="Arial"/>
                <w:b/>
                <w:sz w:val="20"/>
                <w:szCs w:val="24"/>
              </w:rPr>
            </w:pPr>
            <w:r w:rsidRPr="008F59C1">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68D5B2AE"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6934BEAF" w14:textId="77777777" w:rsidR="007D56BB" w:rsidRDefault="007D56BB" w:rsidP="007D56BB">
            <w:pPr>
              <w:ind w:left="0" w:hanging="2"/>
              <w:jc w:val="center"/>
              <w:rPr>
                <w:rFonts w:ascii="Arial" w:hAnsi="Arial" w:cs="Arial"/>
                <w:color w:val="FF0000"/>
                <w:sz w:val="20"/>
                <w:szCs w:val="24"/>
              </w:rPr>
            </w:pPr>
          </w:p>
          <w:p w14:paraId="27843AFC" w14:textId="77777777" w:rsidR="007D56BB" w:rsidRPr="00FA5119" w:rsidRDefault="007D56BB" w:rsidP="007D56BB">
            <w:pPr>
              <w:spacing w:line="276" w:lineRule="auto"/>
              <w:ind w:left="0" w:hanging="2"/>
              <w:jc w:val="center"/>
              <w:rPr>
                <w:rFonts w:ascii="Arial" w:eastAsia="Arial" w:hAnsi="Arial" w:cs="Arial"/>
                <w:sz w:val="20"/>
                <w:szCs w:val="20"/>
              </w:rPr>
            </w:pPr>
            <w:r w:rsidRPr="00FA5119">
              <w:rPr>
                <w:rFonts w:ascii="Arial" w:eastAsia="Arial" w:hAnsi="Arial" w:cs="Arial"/>
                <w:sz w:val="20"/>
                <w:szCs w:val="20"/>
              </w:rPr>
              <w:t xml:space="preserve">To negotiate space effectively in order to use a technological device. </w:t>
            </w:r>
          </w:p>
          <w:p w14:paraId="16D78F3F" w14:textId="77777777" w:rsidR="007D56BB" w:rsidRPr="00FA5119" w:rsidRDefault="007D56BB" w:rsidP="007D56BB">
            <w:pPr>
              <w:spacing w:line="276" w:lineRule="auto"/>
              <w:ind w:left="0" w:hanging="2"/>
              <w:jc w:val="center"/>
              <w:rPr>
                <w:rFonts w:ascii="Arial" w:eastAsia="Arial" w:hAnsi="Arial" w:cs="Arial"/>
                <w:b/>
                <w:bCs/>
                <w:sz w:val="20"/>
                <w:szCs w:val="20"/>
              </w:rPr>
            </w:pPr>
            <w:r w:rsidRPr="00FA5119">
              <w:rPr>
                <w:rFonts w:ascii="Arial" w:eastAsia="Arial" w:hAnsi="Arial" w:cs="Arial"/>
                <w:b/>
                <w:bCs/>
                <w:sz w:val="20"/>
                <w:szCs w:val="20"/>
              </w:rPr>
              <w:t>(Sp1/2)</w:t>
            </w:r>
          </w:p>
          <w:p w14:paraId="669F121E" w14:textId="77777777" w:rsidR="007D56BB" w:rsidRPr="00850A3A" w:rsidRDefault="007D56BB" w:rsidP="007D56BB">
            <w:pPr>
              <w:spacing w:line="276" w:lineRule="auto"/>
              <w:ind w:left="0" w:hanging="2"/>
              <w:jc w:val="center"/>
              <w:rPr>
                <w:rFonts w:ascii="Arial" w:eastAsia="Arial" w:hAnsi="Arial" w:cs="Arial"/>
                <w:b/>
                <w:bCs/>
                <w:color w:val="FF0000"/>
                <w:sz w:val="20"/>
                <w:szCs w:val="20"/>
              </w:rPr>
            </w:pPr>
            <w:r w:rsidRPr="00FA5119">
              <w:rPr>
                <w:rFonts w:ascii="Arial" w:eastAsia="Arial" w:hAnsi="Arial" w:cs="Arial"/>
                <w:b/>
                <w:bCs/>
                <w:color w:val="FF0000"/>
                <w:sz w:val="20"/>
                <w:szCs w:val="20"/>
              </w:rPr>
              <w:t>(Computing Link)</w:t>
            </w:r>
          </w:p>
          <w:p w14:paraId="7F86E582" w14:textId="77777777" w:rsidR="007D56BB" w:rsidRDefault="007D56BB" w:rsidP="007D56BB">
            <w:pPr>
              <w:ind w:left="0" w:hanging="2"/>
              <w:jc w:val="center"/>
              <w:rPr>
                <w:rFonts w:ascii="Arial" w:hAnsi="Arial" w:cs="Arial"/>
                <w:sz w:val="20"/>
                <w:szCs w:val="24"/>
              </w:rPr>
            </w:pPr>
          </w:p>
          <w:p w14:paraId="751F998B"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talk about a special event in their life. </w:t>
            </w:r>
          </w:p>
          <w:p w14:paraId="58526A4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6CC4C8BD"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5455E069" w14:textId="77777777" w:rsidR="007D56BB" w:rsidRDefault="007D56BB" w:rsidP="007D56BB">
            <w:pPr>
              <w:ind w:left="0" w:hanging="2"/>
              <w:jc w:val="center"/>
              <w:rPr>
                <w:rFonts w:ascii="Arial" w:hAnsi="Arial" w:cs="Arial"/>
                <w:sz w:val="20"/>
                <w:szCs w:val="24"/>
              </w:rPr>
            </w:pPr>
          </w:p>
          <w:p w14:paraId="776A6F16" w14:textId="77777777" w:rsidR="007D56BB" w:rsidRDefault="007D56BB" w:rsidP="00567DB8">
            <w:pPr>
              <w:ind w:leftChars="0" w:left="0" w:firstLineChars="0" w:firstLine="0"/>
              <w:jc w:val="center"/>
              <w:textAlignment w:val="baseline"/>
              <w:rPr>
                <w:rFonts w:ascii="Arial" w:eastAsia="Times New Roman" w:hAnsi="Arial" w:cs="Arial"/>
                <w:color w:val="000000"/>
                <w:sz w:val="20"/>
                <w:lang w:eastAsia="en-GB"/>
              </w:rPr>
            </w:pPr>
            <w:r w:rsidRPr="002B0024">
              <w:rPr>
                <w:rFonts w:ascii="Arial" w:eastAsia="Times New Roman" w:hAnsi="Arial" w:cs="Arial"/>
                <w:color w:val="000000"/>
                <w:sz w:val="20"/>
                <w:lang w:eastAsia="en-GB"/>
              </w:rPr>
              <w:t>Know that their own experiences differ to those of others</w:t>
            </w:r>
            <w:r>
              <w:rPr>
                <w:rFonts w:ascii="Arial" w:eastAsia="Times New Roman" w:hAnsi="Arial" w:cs="Arial"/>
                <w:color w:val="000000"/>
                <w:sz w:val="20"/>
                <w:lang w:eastAsia="en-GB"/>
              </w:rPr>
              <w:t>.</w:t>
            </w:r>
          </w:p>
          <w:p w14:paraId="4934A00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02EBB191"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707C1AC" w14:textId="77777777" w:rsidR="007D56BB" w:rsidRDefault="007D56BB" w:rsidP="007D56BB">
            <w:pPr>
              <w:ind w:left="0" w:hanging="2"/>
              <w:jc w:val="center"/>
              <w:rPr>
                <w:rFonts w:ascii="Arial" w:hAnsi="Arial" w:cs="Arial"/>
                <w:sz w:val="20"/>
                <w:szCs w:val="24"/>
              </w:rPr>
            </w:pPr>
          </w:p>
          <w:p w14:paraId="6F9DAD97" w14:textId="77777777" w:rsidR="007D56BB" w:rsidRPr="002B0024" w:rsidRDefault="007D56BB" w:rsidP="007D56BB">
            <w:pPr>
              <w:ind w:left="0" w:hanging="2"/>
              <w:jc w:val="center"/>
              <w:textAlignment w:val="baseline"/>
              <w:rPr>
                <w:rFonts w:ascii="Arial" w:eastAsia="Times New Roman" w:hAnsi="Arial" w:cs="Arial"/>
                <w:sz w:val="16"/>
                <w:szCs w:val="18"/>
                <w:lang w:eastAsia="en-GB"/>
              </w:rPr>
            </w:pPr>
            <w:r w:rsidRPr="002B0024">
              <w:rPr>
                <w:rFonts w:ascii="Arial" w:eastAsia="Times New Roman" w:hAnsi="Arial" w:cs="Arial"/>
                <w:color w:val="000000"/>
                <w:sz w:val="20"/>
                <w:lang w:eastAsia="en-GB"/>
              </w:rPr>
              <w:t>Identify some similarities and differences between ways of life in different periods.</w:t>
            </w:r>
          </w:p>
          <w:p w14:paraId="0F195CFD"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5B111560"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bookmarkEnd w:id="13"/>
          <w:p w14:paraId="396DD7F2" w14:textId="77777777" w:rsidR="007D56BB" w:rsidRDefault="007D56BB" w:rsidP="007D56BB">
            <w:pPr>
              <w:ind w:left="0" w:hanging="2"/>
              <w:jc w:val="center"/>
              <w:rPr>
                <w:rFonts w:ascii="Arial" w:hAnsi="Arial" w:cs="Arial"/>
                <w:sz w:val="20"/>
                <w:szCs w:val="24"/>
              </w:rPr>
            </w:pPr>
          </w:p>
          <w:p w14:paraId="4602311C" w14:textId="77777777" w:rsidR="007D56BB" w:rsidRPr="00761EF7" w:rsidRDefault="007D56BB" w:rsidP="007D56BB">
            <w:pPr>
              <w:ind w:left="0" w:hanging="2"/>
              <w:jc w:val="center"/>
              <w:textAlignment w:val="baseline"/>
              <w:rPr>
                <w:rFonts w:ascii="Arial" w:eastAsia="Times New Roman" w:hAnsi="Arial" w:cs="Arial"/>
                <w:sz w:val="20"/>
                <w:szCs w:val="20"/>
                <w:lang w:eastAsia="en-GB"/>
              </w:rPr>
            </w:pPr>
            <w:bookmarkStart w:id="14" w:name="_Hlk155688156"/>
            <w:r w:rsidRPr="00761EF7">
              <w:rPr>
                <w:rFonts w:ascii="Arial" w:eastAsia="Times New Roman" w:hAnsi="Arial" w:cs="Arial"/>
                <w:sz w:val="20"/>
                <w:szCs w:val="20"/>
                <w:lang w:eastAsia="en-GB"/>
              </w:rPr>
              <w:t>I can talk about features of my own immediate environment and how environments may vary from one another</w:t>
            </w:r>
          </w:p>
          <w:p w14:paraId="5D22E2FA" w14:textId="77777777" w:rsidR="007D56BB" w:rsidRDefault="007D56BB" w:rsidP="007D56BB">
            <w:pPr>
              <w:ind w:left="0" w:hanging="2"/>
              <w:jc w:val="center"/>
              <w:textAlignment w:val="baseline"/>
              <w:rPr>
                <w:rFonts w:ascii="Arial" w:eastAsia="Times New Roman" w:hAnsi="Arial" w:cs="Arial"/>
                <w:b/>
                <w:bCs/>
                <w:sz w:val="20"/>
                <w:szCs w:val="20"/>
                <w:lang w:eastAsia="en-GB"/>
              </w:rPr>
            </w:pPr>
            <w:r w:rsidRPr="00761EF7">
              <w:rPr>
                <w:rFonts w:ascii="Arial" w:eastAsia="Times New Roman" w:hAnsi="Arial" w:cs="Arial"/>
                <w:b/>
                <w:bCs/>
                <w:sz w:val="20"/>
                <w:szCs w:val="20"/>
                <w:lang w:eastAsia="en-GB"/>
              </w:rPr>
              <w:t>(Sp2)</w:t>
            </w:r>
          </w:p>
          <w:p w14:paraId="1E6A6890"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733A2AAF" w14:textId="77777777" w:rsidR="007D56BB" w:rsidRPr="00761EF7" w:rsidRDefault="007D56BB" w:rsidP="007D56BB">
            <w:pPr>
              <w:ind w:left="0" w:hanging="2"/>
              <w:jc w:val="center"/>
              <w:textAlignment w:val="baseline"/>
              <w:rPr>
                <w:rFonts w:ascii="Arial" w:eastAsia="Times New Roman" w:hAnsi="Arial" w:cs="Arial"/>
                <w:b/>
                <w:bCs/>
                <w:sz w:val="20"/>
                <w:szCs w:val="20"/>
                <w:lang w:eastAsia="en-GB"/>
              </w:rPr>
            </w:pPr>
          </w:p>
          <w:p w14:paraId="19847BA1" w14:textId="77777777" w:rsidR="007D56BB" w:rsidRPr="00761EF7" w:rsidRDefault="007D56BB" w:rsidP="007D56BB">
            <w:pPr>
              <w:ind w:left="0" w:hanging="2"/>
              <w:jc w:val="center"/>
              <w:textAlignment w:val="baseline"/>
              <w:rPr>
                <w:rFonts w:ascii="Arial" w:eastAsia="Times New Roman" w:hAnsi="Arial" w:cs="Arial"/>
                <w:sz w:val="20"/>
                <w:szCs w:val="20"/>
                <w:lang w:eastAsia="en-GB"/>
              </w:rPr>
            </w:pPr>
            <w:r w:rsidRPr="00761EF7">
              <w:rPr>
                <w:rFonts w:ascii="Arial" w:eastAsia="Times New Roman" w:hAnsi="Arial" w:cs="Arial"/>
                <w:sz w:val="20"/>
                <w:szCs w:val="20"/>
                <w:lang w:eastAsia="en-GB"/>
              </w:rPr>
              <w:t>I can make observations and express their views of the environment.</w:t>
            </w:r>
          </w:p>
          <w:bookmarkEnd w:id="14"/>
          <w:p w14:paraId="0A87934D" w14:textId="77777777" w:rsidR="007D56BB" w:rsidRDefault="007D56BB" w:rsidP="007D56BB">
            <w:pPr>
              <w:ind w:left="0" w:hanging="2"/>
              <w:jc w:val="center"/>
              <w:textAlignment w:val="baseline"/>
              <w:rPr>
                <w:rFonts w:ascii="Arial" w:eastAsia="Times New Roman" w:hAnsi="Arial" w:cs="Arial"/>
                <w:b/>
                <w:bCs/>
                <w:sz w:val="20"/>
                <w:szCs w:val="20"/>
                <w:lang w:eastAsia="en-GB"/>
              </w:rPr>
            </w:pPr>
            <w:r w:rsidRPr="00761EF7">
              <w:rPr>
                <w:rFonts w:ascii="Arial" w:eastAsia="Times New Roman" w:hAnsi="Arial" w:cs="Arial"/>
                <w:b/>
                <w:bCs/>
                <w:sz w:val="20"/>
                <w:szCs w:val="20"/>
                <w:lang w:eastAsia="en-GB"/>
              </w:rPr>
              <w:t>(Sp2)</w:t>
            </w:r>
          </w:p>
          <w:p w14:paraId="3DB50EA1" w14:textId="4A404082" w:rsidR="007D56BB" w:rsidRPr="00567DB8" w:rsidRDefault="007D56BB" w:rsidP="00567DB8">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tc>
        <w:tc>
          <w:tcPr>
            <w:tcW w:w="3722" w:type="dxa"/>
            <w:gridSpan w:val="2"/>
          </w:tcPr>
          <w:p w14:paraId="65FF01CA" w14:textId="77777777" w:rsidR="007D56BB" w:rsidRDefault="007D56BB" w:rsidP="007D56BB">
            <w:pPr>
              <w:ind w:left="0" w:hanging="2"/>
              <w:jc w:val="center"/>
              <w:rPr>
                <w:rFonts w:ascii="Arial" w:hAnsi="Arial" w:cs="Arial"/>
                <w:sz w:val="20"/>
                <w:szCs w:val="24"/>
              </w:rPr>
            </w:pPr>
          </w:p>
          <w:p w14:paraId="02F49148" w14:textId="68AD32E3" w:rsidR="007D56BB" w:rsidRPr="008C5E9F" w:rsidRDefault="007D56BB" w:rsidP="007D56BB">
            <w:pPr>
              <w:ind w:left="0" w:hanging="2"/>
              <w:jc w:val="center"/>
              <w:rPr>
                <w:rFonts w:ascii="Arial" w:hAnsi="Arial" w:cs="Arial"/>
                <w:sz w:val="20"/>
                <w:szCs w:val="24"/>
              </w:rPr>
            </w:pPr>
            <w:bookmarkStart w:id="15" w:name="_Hlk164155840"/>
            <w:r w:rsidRPr="008C5E9F">
              <w:rPr>
                <w:rFonts w:ascii="Arial" w:hAnsi="Arial" w:cs="Arial"/>
                <w:sz w:val="20"/>
                <w:szCs w:val="24"/>
              </w:rPr>
              <w:t>Talk about different destination</w:t>
            </w:r>
            <w:r w:rsidR="00714B57">
              <w:rPr>
                <w:rFonts w:ascii="Arial" w:hAnsi="Arial" w:cs="Arial"/>
                <w:sz w:val="20"/>
                <w:szCs w:val="24"/>
              </w:rPr>
              <w:t>s</w:t>
            </w:r>
            <w:r w:rsidRPr="008C5E9F">
              <w:rPr>
                <w:rFonts w:ascii="Arial" w:hAnsi="Arial" w:cs="Arial"/>
                <w:sz w:val="20"/>
                <w:szCs w:val="24"/>
              </w:rPr>
              <w:t xml:space="preserve"> and weather</w:t>
            </w:r>
          </w:p>
          <w:p w14:paraId="7B762409"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(Su1/2)</w:t>
            </w:r>
          </w:p>
          <w:p w14:paraId="7E5165E7"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13BF50C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p>
          <w:p w14:paraId="2D8A672A" w14:textId="77777777" w:rsidR="007D56BB" w:rsidRDefault="007D56BB" w:rsidP="007D56BB">
            <w:pPr>
              <w:ind w:left="0" w:hanging="2"/>
              <w:jc w:val="center"/>
              <w:rPr>
                <w:rFonts w:ascii="Arial" w:hAnsi="Arial" w:cs="Arial"/>
                <w:sz w:val="20"/>
                <w:szCs w:val="24"/>
              </w:rPr>
            </w:pPr>
          </w:p>
          <w:p w14:paraId="101C4D8F" w14:textId="7DA1BA18" w:rsidR="007D56BB" w:rsidRDefault="007D56BB" w:rsidP="00714B57">
            <w:pPr>
              <w:ind w:leftChars="0" w:left="0" w:firstLineChars="0" w:firstLine="0"/>
              <w:rPr>
                <w:rFonts w:ascii="Arial" w:hAnsi="Arial" w:cs="Arial"/>
                <w:sz w:val="20"/>
                <w:szCs w:val="24"/>
              </w:rPr>
            </w:pPr>
            <w:r>
              <w:rPr>
                <w:rFonts w:ascii="Arial" w:hAnsi="Arial" w:cs="Arial"/>
                <w:sz w:val="20"/>
                <w:szCs w:val="24"/>
              </w:rPr>
              <w:t>Making maps to direct friends to a ‘goal’. Exploring maps of the world.</w:t>
            </w:r>
          </w:p>
          <w:p w14:paraId="28D83254"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 xml:space="preserve"> (S</w:t>
            </w:r>
            <w:r>
              <w:rPr>
                <w:rFonts w:ascii="Arial" w:hAnsi="Arial" w:cs="Arial"/>
                <w:b/>
                <w:sz w:val="20"/>
                <w:szCs w:val="24"/>
              </w:rPr>
              <w:t>u1/2</w:t>
            </w:r>
            <w:r w:rsidRPr="003A7355">
              <w:rPr>
                <w:rFonts w:ascii="Arial" w:hAnsi="Arial" w:cs="Arial"/>
                <w:b/>
                <w:sz w:val="20"/>
                <w:szCs w:val="24"/>
              </w:rPr>
              <w:t>)</w:t>
            </w:r>
            <w:r>
              <w:rPr>
                <w:rFonts w:ascii="Arial" w:hAnsi="Arial" w:cs="Arial"/>
                <w:sz w:val="20"/>
                <w:szCs w:val="24"/>
              </w:rPr>
              <w:t xml:space="preserve"> </w:t>
            </w:r>
          </w:p>
          <w:p w14:paraId="090F9005"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3514B894" w14:textId="77777777" w:rsidR="007D56BB" w:rsidRDefault="007D56BB" w:rsidP="007D56BB">
            <w:pPr>
              <w:ind w:left="0" w:hanging="2"/>
              <w:jc w:val="center"/>
              <w:rPr>
                <w:rFonts w:ascii="Arial" w:hAnsi="Arial" w:cs="Arial"/>
                <w:sz w:val="20"/>
                <w:szCs w:val="24"/>
              </w:rPr>
            </w:pPr>
          </w:p>
          <w:p w14:paraId="76F9D869" w14:textId="77777777" w:rsidR="007D56BB" w:rsidRDefault="007D56BB" w:rsidP="007D56BB">
            <w:pPr>
              <w:ind w:left="0" w:hanging="2"/>
              <w:jc w:val="center"/>
              <w:rPr>
                <w:rFonts w:ascii="Arial" w:hAnsi="Arial" w:cs="Arial"/>
                <w:b/>
                <w:sz w:val="20"/>
                <w:szCs w:val="24"/>
              </w:rPr>
            </w:pPr>
            <w:r>
              <w:rPr>
                <w:rFonts w:ascii="Arial" w:hAnsi="Arial" w:cs="Arial"/>
                <w:sz w:val="20"/>
                <w:szCs w:val="24"/>
              </w:rPr>
              <w:t>Talking about the life cycle of plants and animals and what they need to survive.</w:t>
            </w:r>
            <w:r w:rsidRPr="003A7355">
              <w:rPr>
                <w:rFonts w:ascii="Arial" w:hAnsi="Arial" w:cs="Arial"/>
                <w:b/>
                <w:sz w:val="20"/>
                <w:szCs w:val="24"/>
              </w:rPr>
              <w:t xml:space="preserve"> </w:t>
            </w:r>
          </w:p>
          <w:p w14:paraId="69F01B6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p>
          <w:p w14:paraId="3B57D738"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33E85DE8" w14:textId="77777777" w:rsidR="007D56BB" w:rsidRDefault="007D56BB" w:rsidP="007D56BB">
            <w:pPr>
              <w:ind w:left="0" w:hanging="2"/>
              <w:jc w:val="center"/>
              <w:rPr>
                <w:rFonts w:ascii="Arial" w:hAnsi="Arial" w:cs="Arial"/>
                <w:sz w:val="20"/>
                <w:szCs w:val="24"/>
              </w:rPr>
            </w:pPr>
          </w:p>
          <w:p w14:paraId="74674998" w14:textId="77777777" w:rsidR="007D56BB" w:rsidRDefault="007D56BB" w:rsidP="007D56BB">
            <w:pPr>
              <w:ind w:left="0" w:hanging="2"/>
              <w:jc w:val="center"/>
              <w:rPr>
                <w:rFonts w:ascii="Arial" w:hAnsi="Arial" w:cs="Arial"/>
                <w:sz w:val="20"/>
                <w:szCs w:val="24"/>
              </w:rPr>
            </w:pPr>
            <w:r>
              <w:rPr>
                <w:rFonts w:ascii="Arial" w:hAnsi="Arial" w:cs="Arial"/>
                <w:sz w:val="20"/>
                <w:szCs w:val="24"/>
              </w:rPr>
              <w:t>Exploring a range of habitats, looking at why the animal lives like that.</w:t>
            </w:r>
          </w:p>
          <w:p w14:paraId="397F54E4"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p>
          <w:p w14:paraId="64E86E4A"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43DC0751" w14:textId="77777777" w:rsidR="007D56BB" w:rsidRDefault="007D56BB" w:rsidP="007D56BB">
            <w:pPr>
              <w:ind w:left="0" w:hanging="2"/>
              <w:jc w:val="center"/>
              <w:rPr>
                <w:rFonts w:ascii="Arial" w:hAnsi="Arial" w:cs="Arial"/>
                <w:b/>
                <w:sz w:val="20"/>
                <w:szCs w:val="24"/>
              </w:rPr>
            </w:pPr>
          </w:p>
          <w:p w14:paraId="6B11809F" w14:textId="77777777" w:rsidR="007D56BB" w:rsidRDefault="007D56BB" w:rsidP="007D56BB">
            <w:pPr>
              <w:ind w:left="0" w:hanging="2"/>
              <w:jc w:val="center"/>
              <w:rPr>
                <w:rFonts w:ascii="Arial" w:eastAsia="Times New Roman" w:hAnsi="Arial" w:cs="Arial"/>
                <w:color w:val="000000"/>
                <w:sz w:val="20"/>
                <w:lang w:eastAsia="en-GB"/>
              </w:rPr>
            </w:pPr>
            <w:r w:rsidRPr="002B0024">
              <w:rPr>
                <w:rFonts w:ascii="Arial" w:eastAsia="Times New Roman" w:hAnsi="Arial" w:cs="Arial"/>
                <w:color w:val="000000"/>
                <w:sz w:val="20"/>
                <w:lang w:eastAsia="en-GB"/>
              </w:rPr>
              <w:t>Understand key features of events</w:t>
            </w:r>
            <w:r>
              <w:rPr>
                <w:rFonts w:ascii="Arial" w:eastAsia="Times New Roman" w:hAnsi="Arial" w:cs="Arial"/>
                <w:color w:val="000000"/>
                <w:sz w:val="20"/>
                <w:lang w:eastAsia="en-GB"/>
              </w:rPr>
              <w:t>.</w:t>
            </w:r>
          </w:p>
          <w:p w14:paraId="19803792" w14:textId="77777777" w:rsidR="007D56BB" w:rsidRDefault="007D56BB" w:rsidP="007D56BB">
            <w:pPr>
              <w:ind w:left="0" w:hanging="2"/>
              <w:jc w:val="center"/>
              <w:rPr>
                <w:rFonts w:ascii="Arial" w:hAnsi="Arial" w:cs="Arial"/>
                <w:b/>
                <w:sz w:val="20"/>
                <w:szCs w:val="24"/>
              </w:rPr>
            </w:pPr>
            <w:r w:rsidRPr="002B0024">
              <w:rPr>
                <w:rFonts w:ascii="Arial" w:hAnsi="Arial" w:cs="Arial"/>
                <w:b/>
                <w:sz w:val="20"/>
                <w:szCs w:val="24"/>
              </w:rPr>
              <w:t>(Su1/2)</w:t>
            </w:r>
          </w:p>
          <w:p w14:paraId="66E08D6A"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4F9E103F" w14:textId="77777777" w:rsidR="007D56BB" w:rsidRDefault="007D56BB" w:rsidP="007D56BB">
            <w:pPr>
              <w:ind w:left="0" w:hanging="2"/>
              <w:jc w:val="center"/>
              <w:rPr>
                <w:rFonts w:ascii="Arial" w:hAnsi="Arial" w:cs="Arial"/>
                <w:b/>
                <w:sz w:val="24"/>
                <w:szCs w:val="24"/>
              </w:rPr>
            </w:pPr>
          </w:p>
          <w:p w14:paraId="7DE21A93" w14:textId="77777777" w:rsidR="007D56BB" w:rsidRDefault="007D56BB" w:rsidP="007D56BB">
            <w:pPr>
              <w:ind w:left="0" w:hanging="2"/>
              <w:jc w:val="center"/>
              <w:textAlignment w:val="baseline"/>
              <w:rPr>
                <w:rFonts w:ascii="Arial" w:eastAsia="Times New Roman" w:hAnsi="Arial" w:cs="Arial"/>
                <w:sz w:val="20"/>
                <w:szCs w:val="20"/>
                <w:lang w:eastAsia="en-GB"/>
              </w:rPr>
            </w:pPr>
            <w:r w:rsidRPr="00761EF7">
              <w:rPr>
                <w:rFonts w:ascii="Arial" w:eastAsia="Times New Roman" w:hAnsi="Arial" w:cs="Arial"/>
                <w:sz w:val="20"/>
                <w:szCs w:val="20"/>
                <w:lang w:eastAsia="en-GB"/>
              </w:rPr>
              <w:t>I can explain why geographic changes occur</w:t>
            </w:r>
            <w:r>
              <w:rPr>
                <w:rFonts w:ascii="Arial" w:eastAsia="Times New Roman" w:hAnsi="Arial" w:cs="Arial"/>
                <w:sz w:val="20"/>
                <w:szCs w:val="20"/>
                <w:lang w:eastAsia="en-GB"/>
              </w:rPr>
              <w:t>.</w:t>
            </w:r>
            <w:r w:rsidRPr="00761EF7">
              <w:rPr>
                <w:rFonts w:ascii="Arial" w:eastAsia="Times New Roman" w:hAnsi="Arial" w:cs="Arial"/>
                <w:sz w:val="20"/>
                <w:szCs w:val="20"/>
                <w:lang w:eastAsia="en-GB"/>
              </w:rPr>
              <w:t> </w:t>
            </w:r>
          </w:p>
          <w:p w14:paraId="66226380" w14:textId="77777777" w:rsidR="007D56BB" w:rsidRDefault="007D56BB" w:rsidP="007D56BB">
            <w:pPr>
              <w:ind w:left="0" w:hanging="2"/>
              <w:jc w:val="center"/>
              <w:textAlignment w:val="baseline"/>
              <w:rPr>
                <w:rFonts w:ascii="Arial" w:eastAsia="Times New Roman" w:hAnsi="Arial" w:cs="Arial"/>
                <w:b/>
                <w:bCs/>
                <w:sz w:val="20"/>
                <w:szCs w:val="20"/>
                <w:lang w:eastAsia="en-GB"/>
              </w:rPr>
            </w:pPr>
            <w:r w:rsidRPr="00761EF7">
              <w:rPr>
                <w:rFonts w:ascii="Arial" w:eastAsia="Times New Roman" w:hAnsi="Arial" w:cs="Arial"/>
                <w:b/>
                <w:bCs/>
                <w:sz w:val="20"/>
                <w:szCs w:val="20"/>
                <w:lang w:eastAsia="en-GB"/>
              </w:rPr>
              <w:t>(Su2)</w:t>
            </w:r>
          </w:p>
          <w:p w14:paraId="50500722"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292E70D4" w14:textId="77777777" w:rsidR="007D56BB" w:rsidRPr="00761EF7" w:rsidRDefault="007D56BB" w:rsidP="007D56BB">
            <w:pPr>
              <w:ind w:left="0" w:hanging="2"/>
              <w:jc w:val="center"/>
              <w:textAlignment w:val="baseline"/>
              <w:rPr>
                <w:rFonts w:ascii="Arial" w:eastAsia="Times New Roman" w:hAnsi="Arial" w:cs="Arial"/>
                <w:b/>
                <w:bCs/>
                <w:sz w:val="20"/>
                <w:szCs w:val="20"/>
                <w:lang w:eastAsia="en-GB"/>
              </w:rPr>
            </w:pPr>
          </w:p>
          <w:p w14:paraId="75AB47CF" w14:textId="77777777" w:rsidR="007D56BB" w:rsidRDefault="007D56BB" w:rsidP="007D56BB">
            <w:pPr>
              <w:ind w:left="0" w:hanging="2"/>
              <w:jc w:val="center"/>
              <w:textAlignment w:val="baseline"/>
              <w:rPr>
                <w:rFonts w:ascii="Arial" w:eastAsia="Times New Roman" w:hAnsi="Arial" w:cs="Arial"/>
                <w:sz w:val="20"/>
                <w:szCs w:val="20"/>
                <w:lang w:eastAsia="en-GB"/>
              </w:rPr>
            </w:pPr>
            <w:r w:rsidRPr="00761EF7">
              <w:rPr>
                <w:rFonts w:ascii="Arial" w:eastAsia="Times New Roman" w:hAnsi="Arial" w:cs="Arial"/>
                <w:sz w:val="20"/>
                <w:szCs w:val="20"/>
                <w:lang w:eastAsia="en-GB"/>
              </w:rPr>
              <w:t>I can ask questions about their familiar world (where they live or the natural world)</w:t>
            </w:r>
            <w:r>
              <w:rPr>
                <w:rFonts w:ascii="Arial" w:eastAsia="Times New Roman" w:hAnsi="Arial" w:cs="Arial"/>
                <w:sz w:val="20"/>
                <w:szCs w:val="20"/>
                <w:lang w:eastAsia="en-GB"/>
              </w:rPr>
              <w:t>.</w:t>
            </w:r>
          </w:p>
          <w:p w14:paraId="46EEC563" w14:textId="77777777" w:rsidR="007D56BB" w:rsidRDefault="007D56BB" w:rsidP="007D56BB">
            <w:pPr>
              <w:ind w:left="0" w:hanging="2"/>
              <w:jc w:val="center"/>
              <w:textAlignment w:val="baseline"/>
              <w:rPr>
                <w:rFonts w:ascii="Arial" w:eastAsia="Times New Roman" w:hAnsi="Arial" w:cs="Arial"/>
                <w:b/>
                <w:bCs/>
                <w:sz w:val="20"/>
                <w:szCs w:val="20"/>
                <w:lang w:eastAsia="en-GB"/>
              </w:rPr>
            </w:pPr>
            <w:r w:rsidRPr="00761EF7">
              <w:rPr>
                <w:rFonts w:ascii="Arial" w:eastAsia="Times New Roman" w:hAnsi="Arial" w:cs="Arial"/>
                <w:sz w:val="20"/>
                <w:szCs w:val="20"/>
                <w:lang w:eastAsia="en-GB"/>
              </w:rPr>
              <w:t> </w:t>
            </w:r>
            <w:r w:rsidRPr="00761EF7">
              <w:rPr>
                <w:rFonts w:ascii="Arial" w:eastAsia="Times New Roman" w:hAnsi="Arial" w:cs="Arial"/>
                <w:b/>
                <w:bCs/>
                <w:sz w:val="20"/>
                <w:szCs w:val="20"/>
                <w:lang w:eastAsia="en-GB"/>
              </w:rPr>
              <w:t>(Su2)</w:t>
            </w:r>
          </w:p>
          <w:p w14:paraId="5117441A"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049C6AD2" w14:textId="77777777" w:rsidR="007D56BB" w:rsidRPr="00761EF7" w:rsidRDefault="007D56BB" w:rsidP="007D56BB">
            <w:pPr>
              <w:ind w:left="0" w:hanging="2"/>
              <w:jc w:val="center"/>
              <w:textAlignment w:val="baseline"/>
              <w:rPr>
                <w:rFonts w:ascii="Arial" w:eastAsia="Times New Roman" w:hAnsi="Arial" w:cs="Arial"/>
                <w:sz w:val="18"/>
                <w:szCs w:val="18"/>
                <w:lang w:eastAsia="en-GB"/>
              </w:rPr>
            </w:pPr>
          </w:p>
          <w:p w14:paraId="406D17BD" w14:textId="77777777" w:rsidR="00714B57" w:rsidRDefault="00714B57" w:rsidP="00714B57">
            <w:pPr>
              <w:ind w:left="-2" w:firstLineChars="0" w:firstLine="0"/>
              <w:jc w:val="center"/>
              <w:rPr>
                <w:rFonts w:ascii="Arial" w:hAnsi="Arial" w:cs="Arial"/>
                <w:sz w:val="20"/>
                <w:szCs w:val="24"/>
              </w:rPr>
            </w:pPr>
            <w:r>
              <w:rPr>
                <w:rFonts w:ascii="Arial" w:hAnsi="Arial" w:cs="Arial"/>
                <w:sz w:val="20"/>
                <w:szCs w:val="24"/>
              </w:rPr>
              <w:lastRenderedPageBreak/>
              <w:t>To explore materials which will be best in a jungle/rainforest</w:t>
            </w:r>
          </w:p>
          <w:p w14:paraId="34349297" w14:textId="77777777" w:rsidR="00714B57" w:rsidRDefault="00714B57" w:rsidP="00714B57">
            <w:pPr>
              <w:ind w:left="0" w:hanging="2"/>
              <w:jc w:val="center"/>
              <w:rPr>
                <w:rFonts w:ascii="Arial" w:hAnsi="Arial" w:cs="Arial"/>
                <w:b/>
                <w:sz w:val="20"/>
                <w:szCs w:val="24"/>
              </w:rPr>
            </w:pPr>
            <w:r>
              <w:rPr>
                <w:rFonts w:ascii="Arial" w:hAnsi="Arial" w:cs="Arial"/>
                <w:b/>
                <w:sz w:val="20"/>
                <w:szCs w:val="24"/>
              </w:rPr>
              <w:t>(Su1)</w:t>
            </w:r>
          </w:p>
          <w:p w14:paraId="5FE87808" w14:textId="77777777" w:rsidR="00714B57" w:rsidRPr="00661CB3" w:rsidRDefault="00714B57" w:rsidP="00714B57">
            <w:pPr>
              <w:ind w:left="0" w:hanging="2"/>
              <w:jc w:val="center"/>
              <w:rPr>
                <w:rFonts w:ascii="Arial" w:hAnsi="Arial" w:cs="Arial"/>
                <w:b/>
                <w:color w:val="FF0000"/>
                <w:sz w:val="20"/>
                <w:szCs w:val="24"/>
              </w:rPr>
            </w:pPr>
            <w:r>
              <w:rPr>
                <w:rFonts w:ascii="Arial" w:hAnsi="Arial" w:cs="Arial"/>
                <w:sz w:val="20"/>
                <w:szCs w:val="24"/>
              </w:rPr>
              <w:t xml:space="preserve"> </w:t>
            </w: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bookmarkEnd w:id="15"/>
          <w:p w14:paraId="7FBAB7CD" w14:textId="77777777" w:rsidR="007D56BB" w:rsidRDefault="007D56BB" w:rsidP="007D56BB">
            <w:pPr>
              <w:ind w:left="0" w:hanging="2"/>
              <w:jc w:val="center"/>
              <w:rPr>
                <w:rFonts w:ascii="Arial" w:hAnsi="Arial" w:cs="Arial"/>
                <w:sz w:val="20"/>
              </w:rPr>
            </w:pPr>
          </w:p>
        </w:tc>
        <w:tc>
          <w:tcPr>
            <w:tcW w:w="1622" w:type="dxa"/>
            <w:vMerge w:val="restart"/>
          </w:tcPr>
          <w:p w14:paraId="392A388C"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lastRenderedPageBreak/>
              <w:t>Past and Present.</w:t>
            </w:r>
          </w:p>
          <w:p w14:paraId="23C81D1E" w14:textId="77777777" w:rsidR="007D56BB" w:rsidRPr="00592147" w:rsidRDefault="007D56BB" w:rsidP="007D56BB">
            <w:pPr>
              <w:ind w:left="0" w:hanging="2"/>
              <w:rPr>
                <w:rFonts w:ascii="Arial" w:hAnsi="Arial" w:cs="Arial"/>
                <w:color w:val="00B050"/>
                <w:sz w:val="18"/>
              </w:rPr>
            </w:pPr>
            <w:r>
              <w:rPr>
                <w:rFonts w:ascii="Arial" w:hAnsi="Arial" w:cs="Arial"/>
                <w:color w:val="00B050"/>
                <w:sz w:val="18"/>
              </w:rPr>
              <w:t>*</w:t>
            </w:r>
            <w:r w:rsidRPr="00592147">
              <w:rPr>
                <w:rFonts w:ascii="Arial" w:hAnsi="Arial" w:cs="Arial"/>
                <w:color w:val="00B050"/>
                <w:sz w:val="18"/>
              </w:rPr>
              <w:t>Talk about the lives of the people around them and their roles in society.</w:t>
            </w:r>
          </w:p>
          <w:p w14:paraId="4F11BB99" w14:textId="77777777" w:rsidR="007D56BB" w:rsidRPr="00592147" w:rsidRDefault="007D56BB" w:rsidP="007D56BB">
            <w:pPr>
              <w:ind w:left="0" w:hanging="2"/>
              <w:rPr>
                <w:rFonts w:ascii="Arial" w:hAnsi="Arial" w:cs="Arial"/>
                <w:color w:val="00B050"/>
                <w:sz w:val="18"/>
              </w:rPr>
            </w:pPr>
          </w:p>
          <w:p w14:paraId="7656C328"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*Know some similarities and differences between things in the past and now, drawing on their experiences and what has been read in class.</w:t>
            </w:r>
          </w:p>
          <w:p w14:paraId="7989C8EB" w14:textId="77777777" w:rsidR="007D56BB" w:rsidRPr="00592147" w:rsidRDefault="007D56BB" w:rsidP="007D56BB">
            <w:pPr>
              <w:ind w:left="0" w:hanging="2"/>
              <w:rPr>
                <w:rFonts w:ascii="Arial" w:hAnsi="Arial" w:cs="Arial"/>
                <w:color w:val="00B050"/>
                <w:sz w:val="18"/>
              </w:rPr>
            </w:pPr>
          </w:p>
          <w:p w14:paraId="35EDD516"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*Understand the past through settings, characters and events encountered in books read in class and storytelling.</w:t>
            </w:r>
          </w:p>
          <w:p w14:paraId="00146E42" w14:textId="77777777" w:rsidR="007D56BB" w:rsidRDefault="007D56BB" w:rsidP="007D56BB">
            <w:pPr>
              <w:ind w:left="0" w:hanging="2"/>
              <w:rPr>
                <w:rFonts w:ascii="Arial" w:hAnsi="Arial" w:cs="Arial"/>
                <w:sz w:val="20"/>
              </w:rPr>
            </w:pPr>
          </w:p>
          <w:p w14:paraId="2AD69579"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People, Culture and Communities.</w:t>
            </w:r>
          </w:p>
          <w:p w14:paraId="0530FEFB"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 xml:space="preserve">*Describe their immediate environment using knowledge from observation, discussion, </w:t>
            </w:r>
            <w:r w:rsidRPr="00592147">
              <w:rPr>
                <w:rFonts w:ascii="Arial" w:hAnsi="Arial" w:cs="Arial"/>
                <w:color w:val="00B050"/>
                <w:sz w:val="18"/>
              </w:rPr>
              <w:lastRenderedPageBreak/>
              <w:t xml:space="preserve">stories, non-fiction texts and maps. </w:t>
            </w:r>
          </w:p>
          <w:p w14:paraId="43B290E4" w14:textId="77777777" w:rsidR="007D56BB" w:rsidRPr="00592147" w:rsidRDefault="007D56BB" w:rsidP="007D56BB">
            <w:pPr>
              <w:ind w:left="0" w:hanging="2"/>
              <w:rPr>
                <w:rFonts w:ascii="Arial" w:hAnsi="Arial" w:cs="Arial"/>
                <w:color w:val="00B050"/>
                <w:sz w:val="18"/>
              </w:rPr>
            </w:pPr>
          </w:p>
          <w:p w14:paraId="346D4D07" w14:textId="77777777" w:rsidR="007D56BB" w:rsidRDefault="007D56BB" w:rsidP="007D56BB">
            <w:pPr>
              <w:ind w:left="0" w:hanging="2"/>
              <w:rPr>
                <w:rFonts w:ascii="Arial" w:hAnsi="Arial" w:cs="Arial"/>
                <w:color w:val="00B050"/>
                <w:sz w:val="18"/>
              </w:rPr>
            </w:pPr>
            <w:r w:rsidRPr="00592147">
              <w:rPr>
                <w:rFonts w:ascii="Arial" w:hAnsi="Arial" w:cs="Arial"/>
                <w:color w:val="00B050"/>
                <w:sz w:val="18"/>
              </w:rPr>
              <w:t xml:space="preserve">*Know some similarities and differences between different religious and cultural communities in this country, drawing on their experiences and what has been read in class. </w:t>
            </w:r>
          </w:p>
          <w:p w14:paraId="6030C2FC" w14:textId="77777777" w:rsidR="007D56BB" w:rsidRPr="00592147" w:rsidRDefault="007D56BB" w:rsidP="007D56BB">
            <w:pPr>
              <w:ind w:left="0" w:hanging="2"/>
              <w:rPr>
                <w:rFonts w:ascii="Arial" w:hAnsi="Arial" w:cs="Arial"/>
                <w:color w:val="00B050"/>
                <w:sz w:val="18"/>
              </w:rPr>
            </w:pPr>
          </w:p>
          <w:p w14:paraId="49B5154A"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*Explain some similarities and differences between life in this country and life in other countries, drawing on knowledge from stories, non-fiction texts and – when appropriate – maps.</w:t>
            </w:r>
          </w:p>
          <w:p w14:paraId="42FE8642" w14:textId="77777777" w:rsidR="007D56BB" w:rsidRPr="00592147" w:rsidRDefault="007D56BB" w:rsidP="007D56BB">
            <w:pPr>
              <w:ind w:left="0" w:hanging="2"/>
              <w:rPr>
                <w:rFonts w:ascii="Arial" w:hAnsi="Arial" w:cs="Arial"/>
              </w:rPr>
            </w:pPr>
          </w:p>
          <w:p w14:paraId="39716BAB" w14:textId="77777777" w:rsidR="007D56BB" w:rsidRDefault="007D56BB" w:rsidP="007D56BB">
            <w:pPr>
              <w:ind w:left="0" w:hanging="2"/>
              <w:jc w:val="center"/>
              <w:rPr>
                <w:rFonts w:ascii="Arial" w:eastAsia="Arial" w:hAnsi="Arial" w:cs="Arial"/>
                <w:b/>
                <w:color w:val="000000" w:themeColor="text1"/>
                <w:sz w:val="18"/>
                <w:szCs w:val="18"/>
                <w:u w:val="single"/>
              </w:rPr>
            </w:pPr>
            <w:r w:rsidRPr="00133F17">
              <w:rPr>
                <w:rFonts w:ascii="Arial" w:eastAsia="Arial" w:hAnsi="Arial" w:cs="Arial"/>
                <w:b/>
                <w:color w:val="000000" w:themeColor="text1"/>
                <w:sz w:val="18"/>
                <w:szCs w:val="18"/>
                <w:u w:val="single"/>
              </w:rPr>
              <w:t>The Natural World.</w:t>
            </w:r>
          </w:p>
          <w:p w14:paraId="4F3C42DB" w14:textId="77777777" w:rsidR="007D56BB" w:rsidRPr="00592147" w:rsidRDefault="007D56BB" w:rsidP="007D56BB">
            <w:pPr>
              <w:ind w:left="0" w:hanging="2"/>
              <w:rPr>
                <w:rFonts w:ascii="Arial" w:hAnsi="Arial" w:cs="Arial"/>
                <w:color w:val="00B050"/>
                <w:sz w:val="18"/>
              </w:rPr>
            </w:pPr>
            <w:r>
              <w:rPr>
                <w:rFonts w:ascii="Arial" w:hAnsi="Arial" w:cs="Arial"/>
                <w:color w:val="00B050"/>
                <w:sz w:val="18"/>
              </w:rPr>
              <w:t>*</w:t>
            </w:r>
            <w:r w:rsidRPr="00592147">
              <w:rPr>
                <w:rFonts w:ascii="Arial" w:hAnsi="Arial" w:cs="Arial"/>
                <w:color w:val="00B050"/>
                <w:sz w:val="18"/>
              </w:rPr>
              <w:t>Explore the natural world around them, making observations and drawing pictures of animals and plants.</w:t>
            </w:r>
          </w:p>
          <w:p w14:paraId="55DDAD30" w14:textId="77777777" w:rsidR="007D56BB" w:rsidRPr="00592147" w:rsidRDefault="007D56BB" w:rsidP="007D56BB">
            <w:pPr>
              <w:ind w:left="0" w:hanging="2"/>
              <w:rPr>
                <w:rFonts w:ascii="Arial" w:hAnsi="Arial" w:cs="Arial"/>
                <w:color w:val="00B050"/>
                <w:sz w:val="18"/>
              </w:rPr>
            </w:pPr>
          </w:p>
          <w:p w14:paraId="3449FE47"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 xml:space="preserve">*Know some similarities and </w:t>
            </w:r>
            <w:r w:rsidRPr="00592147">
              <w:rPr>
                <w:rFonts w:ascii="Arial" w:hAnsi="Arial" w:cs="Arial"/>
                <w:color w:val="00B050"/>
                <w:sz w:val="18"/>
              </w:rPr>
              <w:lastRenderedPageBreak/>
              <w:t>differences between the natural world around them and contrasting environments, drawing on their experiences and what has been read in class.</w:t>
            </w:r>
          </w:p>
          <w:p w14:paraId="15ACBC97" w14:textId="77777777" w:rsidR="007D56BB" w:rsidRPr="00592147" w:rsidRDefault="007D56BB" w:rsidP="007D56BB">
            <w:pPr>
              <w:ind w:left="0" w:hanging="2"/>
              <w:rPr>
                <w:rFonts w:ascii="Arial" w:hAnsi="Arial" w:cs="Arial"/>
                <w:color w:val="00B050"/>
                <w:sz w:val="18"/>
              </w:rPr>
            </w:pPr>
          </w:p>
          <w:p w14:paraId="1ECBBBAF" w14:textId="77777777" w:rsidR="007D56BB" w:rsidRPr="00592147" w:rsidRDefault="007D56BB" w:rsidP="007D56BB">
            <w:pPr>
              <w:ind w:left="0" w:hanging="2"/>
              <w:rPr>
                <w:rFonts w:ascii="Arial" w:hAnsi="Arial" w:cs="Arial"/>
                <w:color w:val="00B050"/>
                <w:sz w:val="18"/>
              </w:rPr>
            </w:pPr>
            <w:r w:rsidRPr="00592147">
              <w:rPr>
                <w:rFonts w:ascii="Arial" w:hAnsi="Arial" w:cs="Arial"/>
                <w:color w:val="00B050"/>
                <w:sz w:val="18"/>
              </w:rPr>
              <w:t>*Understand some important processes and changes in the natural world around them, including the seasons and changing states of matter.</w:t>
            </w:r>
          </w:p>
        </w:tc>
      </w:tr>
      <w:tr w:rsidR="007D56BB" w14:paraId="3C9B7000" w14:textId="77777777" w:rsidTr="00C55A5C">
        <w:tc>
          <w:tcPr>
            <w:tcW w:w="1923" w:type="dxa"/>
            <w:shd w:val="clear" w:color="auto" w:fill="B2A1C7" w:themeFill="accent4" w:themeFillTint="99"/>
          </w:tcPr>
          <w:p w14:paraId="5BE42AB4"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lastRenderedPageBreak/>
              <w:t>Reception     Knowledge</w:t>
            </w:r>
          </w:p>
        </w:tc>
        <w:tc>
          <w:tcPr>
            <w:tcW w:w="2227" w:type="dxa"/>
          </w:tcPr>
          <w:p w14:paraId="5B471F45"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the names of different body parts.</w:t>
            </w:r>
          </w:p>
          <w:p w14:paraId="528778C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231348C"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4B9B8ED" w14:textId="77777777" w:rsidR="007D56BB" w:rsidRDefault="007D56BB" w:rsidP="007D56BB">
            <w:pPr>
              <w:ind w:left="0" w:hanging="2"/>
              <w:jc w:val="center"/>
              <w:rPr>
                <w:rFonts w:ascii="Arial" w:hAnsi="Arial" w:cs="Arial"/>
                <w:sz w:val="20"/>
                <w:szCs w:val="24"/>
              </w:rPr>
            </w:pPr>
          </w:p>
          <w:p w14:paraId="03F81C51"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there are many countries around the world.</w:t>
            </w:r>
          </w:p>
          <w:p w14:paraId="6062F61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F879FB4"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2106A3F2" w14:textId="77777777" w:rsidR="007D56BB" w:rsidRDefault="007D56BB" w:rsidP="007D56BB">
            <w:pPr>
              <w:ind w:left="0" w:hanging="2"/>
              <w:jc w:val="center"/>
              <w:rPr>
                <w:rFonts w:ascii="Arial" w:hAnsi="Arial" w:cs="Arial"/>
                <w:sz w:val="20"/>
                <w:szCs w:val="24"/>
              </w:rPr>
            </w:pPr>
          </w:p>
          <w:p w14:paraId="16CC2F7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that people in other countries may </w:t>
            </w:r>
            <w:r>
              <w:rPr>
                <w:rFonts w:ascii="Arial" w:hAnsi="Arial" w:cs="Arial"/>
                <w:sz w:val="20"/>
                <w:szCs w:val="24"/>
              </w:rPr>
              <w:lastRenderedPageBreak/>
              <w:t xml:space="preserve">speak different languages.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244C231" w14:textId="77777777" w:rsidR="007D56BB" w:rsidRPr="007A38D7" w:rsidRDefault="007D56BB" w:rsidP="007D56BB">
            <w:pPr>
              <w:ind w:left="0" w:hanging="2"/>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12DA97DD" w14:textId="77777777" w:rsidR="007D56BB" w:rsidRDefault="007D56BB" w:rsidP="007D56BB">
            <w:pPr>
              <w:ind w:left="0" w:hanging="2"/>
              <w:jc w:val="center"/>
              <w:rPr>
                <w:rFonts w:ascii="Arial" w:hAnsi="Arial" w:cs="Arial"/>
                <w:sz w:val="20"/>
                <w:szCs w:val="24"/>
              </w:rPr>
            </w:pPr>
          </w:p>
          <w:p w14:paraId="6700A664"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sidRPr="002B0024">
              <w:rPr>
                <w:rStyle w:val="normaltextrun"/>
                <w:rFonts w:ascii="Arial" w:hAnsi="Arial" w:cs="Arial"/>
                <w:sz w:val="20"/>
                <w:szCs w:val="20"/>
              </w:rPr>
              <w:t>To know that they have a family unit that can/will change over time</w:t>
            </w:r>
            <w:r>
              <w:rPr>
                <w:rStyle w:val="normaltextrun"/>
                <w:rFonts w:ascii="Arial" w:hAnsi="Arial" w:cs="Arial"/>
                <w:sz w:val="20"/>
                <w:szCs w:val="20"/>
              </w:rPr>
              <w:t>.</w:t>
            </w:r>
          </w:p>
          <w:p w14:paraId="1EFC3182" w14:textId="77777777" w:rsidR="007D56BB" w:rsidRDefault="007D56BB" w:rsidP="007D56BB">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t>(</w:t>
            </w:r>
            <w:r>
              <w:rPr>
                <w:rFonts w:ascii="Arial" w:hAnsi="Arial" w:cs="Arial"/>
                <w:b/>
                <w:sz w:val="20"/>
              </w:rPr>
              <w:t>Au1</w:t>
            </w:r>
            <w:r w:rsidRPr="003A7355">
              <w:rPr>
                <w:rFonts w:ascii="Arial" w:hAnsi="Arial" w:cs="Arial"/>
                <w:b/>
                <w:sz w:val="20"/>
              </w:rPr>
              <w:t>)</w:t>
            </w:r>
          </w:p>
          <w:p w14:paraId="4C040046"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508B522C" w14:textId="77777777" w:rsidR="007D56BB" w:rsidRDefault="007D56BB" w:rsidP="007D56BB">
            <w:pPr>
              <w:pStyle w:val="paragraph"/>
              <w:spacing w:before="0" w:beforeAutospacing="0" w:after="0" w:afterAutospacing="0"/>
              <w:ind w:left="360"/>
              <w:jc w:val="center"/>
              <w:textAlignment w:val="baseline"/>
              <w:rPr>
                <w:rFonts w:ascii="Arial" w:hAnsi="Arial" w:cs="Arial"/>
                <w:sz w:val="20"/>
                <w:szCs w:val="20"/>
              </w:rPr>
            </w:pPr>
          </w:p>
          <w:p w14:paraId="0BDC4C89" w14:textId="77777777" w:rsidR="007D56BB" w:rsidRDefault="007D56BB" w:rsidP="007D56BB">
            <w:pPr>
              <w:pStyle w:val="paragraph"/>
              <w:spacing w:before="0" w:beforeAutospacing="0" w:after="0" w:afterAutospacing="0"/>
              <w:ind w:left="360"/>
              <w:jc w:val="center"/>
              <w:textAlignment w:val="baseline"/>
              <w:rPr>
                <w:rFonts w:ascii="Arial" w:hAnsi="Arial" w:cs="Arial"/>
                <w:sz w:val="20"/>
                <w:szCs w:val="20"/>
              </w:rPr>
            </w:pPr>
          </w:p>
          <w:p w14:paraId="1D70E27D" w14:textId="77777777" w:rsidR="007D56BB" w:rsidRPr="002B0024" w:rsidRDefault="007D56BB" w:rsidP="007D56BB">
            <w:pPr>
              <w:pStyle w:val="paragraph"/>
              <w:spacing w:before="0" w:beforeAutospacing="0" w:after="0" w:afterAutospacing="0"/>
              <w:ind w:left="360"/>
              <w:jc w:val="center"/>
              <w:textAlignment w:val="baseline"/>
              <w:rPr>
                <w:rFonts w:ascii="Arial" w:hAnsi="Arial" w:cs="Arial"/>
                <w:sz w:val="20"/>
                <w:szCs w:val="20"/>
              </w:rPr>
            </w:pPr>
          </w:p>
          <w:p w14:paraId="0EAD8A2A"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w:t>
            </w:r>
            <w:r w:rsidRPr="002B0024">
              <w:rPr>
                <w:rStyle w:val="normaltextrun"/>
                <w:rFonts w:ascii="Arial" w:hAnsi="Arial" w:cs="Arial"/>
                <w:sz w:val="20"/>
                <w:szCs w:val="20"/>
              </w:rPr>
              <w:t>o name members of their family</w:t>
            </w:r>
            <w:r>
              <w:rPr>
                <w:rStyle w:val="normaltextrun"/>
                <w:rFonts w:ascii="Arial" w:hAnsi="Arial" w:cs="Arial"/>
                <w:sz w:val="20"/>
                <w:szCs w:val="20"/>
              </w:rPr>
              <w:t>.</w:t>
            </w:r>
          </w:p>
          <w:p w14:paraId="329A1BF0" w14:textId="77777777" w:rsidR="007D56BB" w:rsidRDefault="007D56BB" w:rsidP="007D56BB">
            <w:pPr>
              <w:pStyle w:val="paragraph"/>
              <w:spacing w:before="0" w:beforeAutospacing="0" w:after="0" w:afterAutospacing="0"/>
              <w:ind w:left="360"/>
              <w:textAlignment w:val="baseline"/>
              <w:rPr>
                <w:rFonts w:ascii="Arial" w:hAnsi="Arial" w:cs="Arial"/>
                <w:b/>
                <w:sz w:val="20"/>
              </w:rPr>
            </w:pPr>
            <w:r>
              <w:rPr>
                <w:rFonts w:ascii="Arial" w:hAnsi="Arial" w:cs="Arial"/>
                <w:b/>
                <w:sz w:val="20"/>
              </w:rPr>
              <w:t xml:space="preserve">   </w:t>
            </w:r>
            <w:r w:rsidRPr="003A7355">
              <w:rPr>
                <w:rFonts w:ascii="Arial" w:hAnsi="Arial" w:cs="Arial"/>
                <w:b/>
                <w:sz w:val="20"/>
              </w:rPr>
              <w:t>(</w:t>
            </w:r>
            <w:r>
              <w:rPr>
                <w:rFonts w:ascii="Arial" w:hAnsi="Arial" w:cs="Arial"/>
                <w:b/>
                <w:sz w:val="20"/>
              </w:rPr>
              <w:t>Au1</w:t>
            </w:r>
            <w:r w:rsidRPr="003A7355">
              <w:rPr>
                <w:rFonts w:ascii="Arial" w:hAnsi="Arial" w:cs="Arial"/>
                <w:b/>
                <w:sz w:val="20"/>
              </w:rPr>
              <w:t>)</w:t>
            </w:r>
          </w:p>
          <w:p w14:paraId="5D2EA63E"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1AC937B" w14:textId="77777777" w:rsidR="007D56BB" w:rsidRDefault="007D56BB" w:rsidP="007D56BB">
            <w:pPr>
              <w:pStyle w:val="paragraph"/>
              <w:spacing w:before="0" w:beforeAutospacing="0" w:after="0" w:afterAutospacing="0"/>
              <w:ind w:left="360"/>
              <w:textAlignment w:val="baseline"/>
              <w:rPr>
                <w:rFonts w:ascii="Arial" w:hAnsi="Arial" w:cs="Arial"/>
                <w:b/>
                <w:sz w:val="20"/>
              </w:rPr>
            </w:pPr>
          </w:p>
          <w:p w14:paraId="34A2B24C" w14:textId="77777777" w:rsidR="007D56BB" w:rsidRDefault="007D56BB" w:rsidP="007D56BB">
            <w:pPr>
              <w:pStyle w:val="paragraph"/>
              <w:spacing w:before="0" w:beforeAutospacing="0" w:after="0" w:afterAutospacing="0"/>
              <w:ind w:left="360"/>
              <w:textAlignment w:val="baseline"/>
              <w:rPr>
                <w:rFonts w:ascii="Arial" w:hAnsi="Arial" w:cs="Arial"/>
                <w:b/>
                <w:sz w:val="20"/>
              </w:rPr>
            </w:pPr>
          </w:p>
          <w:p w14:paraId="609ED491" w14:textId="77777777" w:rsidR="007D56BB" w:rsidRDefault="007D56BB" w:rsidP="007D56BB">
            <w:pPr>
              <w:pStyle w:val="paragraph"/>
              <w:spacing w:before="0" w:beforeAutospacing="0" w:after="0" w:afterAutospacing="0"/>
              <w:ind w:left="360"/>
              <w:textAlignment w:val="baseline"/>
              <w:rPr>
                <w:rFonts w:ascii="Arial" w:hAnsi="Arial" w:cs="Arial"/>
                <w:b/>
                <w:sz w:val="20"/>
              </w:rPr>
            </w:pPr>
          </w:p>
          <w:p w14:paraId="484D990A" w14:textId="77777777" w:rsidR="007D56BB" w:rsidRDefault="007D56BB" w:rsidP="007D56BB">
            <w:pPr>
              <w:pStyle w:val="paragraph"/>
              <w:spacing w:before="0" w:beforeAutospacing="0" w:after="0" w:afterAutospacing="0"/>
              <w:ind w:left="360"/>
              <w:textAlignment w:val="baseline"/>
              <w:rPr>
                <w:rFonts w:ascii="Arial" w:hAnsi="Arial" w:cs="Arial"/>
                <w:b/>
                <w:sz w:val="20"/>
              </w:rPr>
            </w:pPr>
          </w:p>
          <w:p w14:paraId="63F4F0B8"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To begin to use a mouse/pad to navigate a computer.</w:t>
            </w:r>
          </w:p>
          <w:p w14:paraId="46C3A5C0" w14:textId="77777777" w:rsidR="007D56BB" w:rsidRDefault="007D56BB" w:rsidP="007D56BB">
            <w:pPr>
              <w:pStyle w:val="paragraph"/>
              <w:spacing w:before="0" w:beforeAutospacing="0" w:after="0" w:afterAutospacing="0"/>
              <w:jc w:val="center"/>
              <w:textAlignment w:val="baseline"/>
              <w:rPr>
                <w:rStyle w:val="eop"/>
                <w:rFonts w:ascii="Arial" w:hAnsi="Arial" w:cs="Arial"/>
                <w:sz w:val="20"/>
                <w:szCs w:val="20"/>
              </w:rPr>
            </w:pPr>
            <w:r>
              <w:rPr>
                <w:rStyle w:val="normaltextrun"/>
                <w:rFonts w:ascii="Arial" w:hAnsi="Arial" w:cs="Arial"/>
                <w:sz w:val="20"/>
                <w:szCs w:val="20"/>
              </w:rPr>
              <w:t> </w:t>
            </w:r>
            <w:r>
              <w:rPr>
                <w:rStyle w:val="normaltextrun"/>
                <w:rFonts w:ascii="Arial" w:hAnsi="Arial" w:cs="Arial"/>
                <w:b/>
                <w:bCs/>
                <w:sz w:val="20"/>
                <w:szCs w:val="20"/>
              </w:rPr>
              <w:t>(Au1)</w:t>
            </w:r>
            <w:r>
              <w:rPr>
                <w:rStyle w:val="normaltextrun"/>
                <w:rFonts w:ascii="Arial" w:hAnsi="Arial" w:cs="Arial"/>
                <w:sz w:val="20"/>
                <w:szCs w:val="20"/>
              </w:rPr>
              <w:t> </w:t>
            </w:r>
            <w:r>
              <w:rPr>
                <w:rStyle w:val="eop"/>
                <w:rFonts w:ascii="Arial" w:hAnsi="Arial" w:cs="Arial"/>
                <w:sz w:val="20"/>
                <w:szCs w:val="20"/>
              </w:rPr>
              <w:t> </w:t>
            </w:r>
          </w:p>
          <w:p w14:paraId="5ABA8799" w14:textId="77777777" w:rsidR="007D56BB" w:rsidRDefault="007D56BB" w:rsidP="007D56BB">
            <w:pPr>
              <w:pStyle w:val="paragraph"/>
              <w:spacing w:before="0" w:beforeAutospacing="0" w:after="0" w:afterAutospacing="0"/>
              <w:jc w:val="center"/>
              <w:textAlignment w:val="baseline"/>
              <w:rPr>
                <w:rFonts w:ascii="Segoe UI" w:hAnsi="Segoe UI"/>
                <w:sz w:val="18"/>
                <w:szCs w:val="18"/>
              </w:rPr>
            </w:pPr>
            <w:r w:rsidRPr="00661CB3">
              <w:rPr>
                <w:rFonts w:ascii="Arial" w:hAnsi="Arial" w:cs="Arial"/>
                <w:b/>
                <w:color w:val="FF0000"/>
                <w:sz w:val="20"/>
              </w:rPr>
              <w:t>(</w:t>
            </w:r>
            <w:r>
              <w:rPr>
                <w:rFonts w:ascii="Arial" w:hAnsi="Arial" w:cs="Arial"/>
                <w:b/>
                <w:color w:val="FF0000"/>
                <w:sz w:val="20"/>
              </w:rPr>
              <w:t>Computing Link</w:t>
            </w:r>
            <w:r w:rsidRPr="00661CB3">
              <w:rPr>
                <w:rFonts w:ascii="Arial" w:hAnsi="Arial" w:cs="Arial"/>
                <w:b/>
                <w:color w:val="FF0000"/>
                <w:sz w:val="20"/>
              </w:rPr>
              <w:t>)</w:t>
            </w:r>
          </w:p>
          <w:p w14:paraId="40F0D20C" w14:textId="77777777" w:rsidR="007D56BB" w:rsidRDefault="007D56BB" w:rsidP="007D56BB">
            <w:pPr>
              <w:ind w:left="0" w:hanging="2"/>
              <w:jc w:val="center"/>
              <w:rPr>
                <w:rFonts w:ascii="Arial" w:hAnsi="Arial" w:cs="Arial"/>
                <w:sz w:val="20"/>
              </w:rPr>
            </w:pPr>
          </w:p>
        </w:tc>
        <w:tc>
          <w:tcPr>
            <w:tcW w:w="2228" w:type="dxa"/>
          </w:tcPr>
          <w:p w14:paraId="71B6EB8D"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that people around the world have different religions.</w:t>
            </w:r>
          </w:p>
          <w:p w14:paraId="11776E38"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DCC26B2" w14:textId="77777777" w:rsidR="007D56BB" w:rsidRDefault="007D56BB" w:rsidP="007D56BB">
            <w:pPr>
              <w:ind w:left="0" w:hanging="2"/>
              <w:jc w:val="center"/>
              <w:rPr>
                <w:rFonts w:ascii="Arial" w:hAnsi="Arial" w:cs="Arial"/>
                <w:b/>
                <w:sz w:val="20"/>
                <w:szCs w:val="24"/>
              </w:rPr>
            </w:pPr>
            <w:r>
              <w:rPr>
                <w:rFonts w:ascii="Arial" w:hAnsi="Arial" w:cs="Arial"/>
                <w:b/>
                <w:color w:val="FF0000"/>
                <w:sz w:val="20"/>
                <w:szCs w:val="24"/>
              </w:rPr>
              <w:t>(RE/Geography Link</w:t>
            </w:r>
            <w:r w:rsidRPr="00661CB3">
              <w:rPr>
                <w:rFonts w:ascii="Arial" w:hAnsi="Arial" w:cs="Arial"/>
                <w:b/>
                <w:color w:val="FF0000"/>
                <w:sz w:val="20"/>
                <w:szCs w:val="24"/>
              </w:rPr>
              <w:t>)</w:t>
            </w:r>
          </w:p>
          <w:p w14:paraId="0BF55807" w14:textId="77777777" w:rsidR="007D56BB" w:rsidRDefault="007D56BB" w:rsidP="007D56BB">
            <w:pPr>
              <w:ind w:left="0" w:hanging="2"/>
              <w:jc w:val="center"/>
              <w:rPr>
                <w:rFonts w:ascii="Arial" w:hAnsi="Arial" w:cs="Arial"/>
                <w:sz w:val="20"/>
                <w:szCs w:val="24"/>
              </w:rPr>
            </w:pPr>
          </w:p>
          <w:p w14:paraId="5E3EC47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know that Mendi and Rangoli patterns are created to celebrate Diwali.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9039406" w14:textId="77777777" w:rsidR="007D56BB" w:rsidRDefault="007D56BB" w:rsidP="007D56BB">
            <w:pPr>
              <w:ind w:left="0" w:hanging="2"/>
              <w:jc w:val="center"/>
              <w:rPr>
                <w:rFonts w:ascii="Arial" w:hAnsi="Arial" w:cs="Arial"/>
                <w:b/>
                <w:color w:val="FF0000"/>
                <w:sz w:val="20"/>
              </w:rPr>
            </w:pPr>
            <w:r w:rsidRPr="00661CB3">
              <w:rPr>
                <w:rFonts w:ascii="Arial" w:hAnsi="Arial" w:cs="Arial"/>
                <w:b/>
                <w:color w:val="FF0000"/>
                <w:sz w:val="20"/>
              </w:rPr>
              <w:t>(</w:t>
            </w:r>
            <w:r>
              <w:rPr>
                <w:rFonts w:ascii="Arial" w:hAnsi="Arial" w:cs="Arial"/>
                <w:b/>
                <w:color w:val="FF0000"/>
                <w:sz w:val="20"/>
              </w:rPr>
              <w:t>RE Link</w:t>
            </w:r>
            <w:r w:rsidRPr="00661CB3">
              <w:rPr>
                <w:rFonts w:ascii="Arial" w:hAnsi="Arial" w:cs="Arial"/>
                <w:b/>
                <w:color w:val="FF0000"/>
                <w:sz w:val="20"/>
              </w:rPr>
              <w:t>)</w:t>
            </w:r>
          </w:p>
          <w:p w14:paraId="095263A7" w14:textId="77777777" w:rsidR="007D56BB" w:rsidRDefault="007D56BB" w:rsidP="007D56BB">
            <w:pPr>
              <w:ind w:left="0" w:hanging="2"/>
              <w:jc w:val="center"/>
              <w:rPr>
                <w:rFonts w:ascii="Arial" w:hAnsi="Arial" w:cs="Arial"/>
                <w:sz w:val="20"/>
                <w:szCs w:val="24"/>
              </w:rPr>
            </w:pPr>
          </w:p>
          <w:p w14:paraId="38C5BD5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that some animals are nocturnal. </w:t>
            </w:r>
          </w:p>
          <w:p w14:paraId="14FE350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745601A"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3B84AA60" w14:textId="77777777" w:rsidR="007D56BB" w:rsidRDefault="007D56BB" w:rsidP="007D56BB">
            <w:pPr>
              <w:ind w:left="0" w:hanging="2"/>
              <w:jc w:val="center"/>
              <w:rPr>
                <w:rFonts w:ascii="Arial" w:hAnsi="Arial" w:cs="Arial"/>
                <w:sz w:val="20"/>
                <w:szCs w:val="24"/>
              </w:rPr>
            </w:pPr>
          </w:p>
          <w:p w14:paraId="6B88F220"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adults do a variety of jobs.</w:t>
            </w:r>
          </w:p>
          <w:p w14:paraId="7FBD99E0"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7C52814" w14:textId="77777777" w:rsidR="007D56BB" w:rsidRDefault="007D56BB" w:rsidP="007D56BB">
            <w:pPr>
              <w:ind w:left="0" w:hanging="2"/>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519F4AED" w14:textId="77777777" w:rsidR="007D56BB" w:rsidRDefault="007D56BB" w:rsidP="007D56BB">
            <w:pPr>
              <w:ind w:left="0" w:hanging="2"/>
              <w:jc w:val="center"/>
              <w:rPr>
                <w:rFonts w:ascii="Arial" w:hAnsi="Arial" w:cs="Arial"/>
                <w:b/>
                <w:sz w:val="20"/>
                <w:szCs w:val="24"/>
              </w:rPr>
            </w:pPr>
          </w:p>
          <w:p w14:paraId="670A40C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the emergency services exist and what they do. </w:t>
            </w:r>
          </w:p>
          <w:p w14:paraId="0F634A7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F2B7D1B" w14:textId="77777777" w:rsidR="007D56BB" w:rsidRDefault="007D56BB" w:rsidP="007D56BB">
            <w:pPr>
              <w:ind w:left="0" w:hanging="2"/>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726B6D84" w14:textId="77777777" w:rsidR="007D56BB" w:rsidRDefault="007D56BB" w:rsidP="007D56BB">
            <w:pPr>
              <w:ind w:left="0" w:hanging="2"/>
              <w:jc w:val="center"/>
              <w:rPr>
                <w:rFonts w:ascii="Arial" w:hAnsi="Arial" w:cs="Arial"/>
                <w:sz w:val="20"/>
                <w:szCs w:val="24"/>
              </w:rPr>
            </w:pPr>
          </w:p>
          <w:p w14:paraId="1E5552C6"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p>
          <w:p w14:paraId="4A55261C" w14:textId="77777777" w:rsidR="007D56BB" w:rsidRDefault="007D56BB" w:rsidP="007D56BB">
            <w:pPr>
              <w:pStyle w:val="paragraph"/>
              <w:spacing w:before="0" w:beforeAutospacing="0" w:after="0" w:afterAutospacing="0"/>
              <w:jc w:val="center"/>
              <w:textAlignment w:val="baseline"/>
              <w:rPr>
                <w:rStyle w:val="normaltextrun"/>
                <w:szCs w:val="20"/>
              </w:rPr>
            </w:pPr>
          </w:p>
          <w:p w14:paraId="3FA3D225" w14:textId="77777777" w:rsidR="007D56BB" w:rsidRDefault="007D56BB" w:rsidP="007D56BB">
            <w:pPr>
              <w:pStyle w:val="paragraph"/>
              <w:spacing w:before="0" w:beforeAutospacing="0" w:after="0" w:afterAutospacing="0"/>
              <w:jc w:val="center"/>
              <w:textAlignment w:val="baseline"/>
              <w:rPr>
                <w:rStyle w:val="normaltextrun"/>
                <w:szCs w:val="20"/>
              </w:rPr>
            </w:pPr>
          </w:p>
          <w:p w14:paraId="0AC1A458"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w:t>
            </w:r>
            <w:r w:rsidRPr="002B0024">
              <w:rPr>
                <w:rStyle w:val="normaltextrun"/>
                <w:rFonts w:ascii="Arial" w:hAnsi="Arial" w:cs="Arial"/>
                <w:sz w:val="20"/>
                <w:szCs w:val="20"/>
              </w:rPr>
              <w:t>o identify </w:t>
            </w:r>
            <w:r>
              <w:rPr>
                <w:rStyle w:val="normaltextrun"/>
                <w:rFonts w:ascii="Arial" w:hAnsi="Arial" w:cs="Arial"/>
                <w:sz w:val="20"/>
                <w:szCs w:val="20"/>
              </w:rPr>
              <w:t>wh</w:t>
            </w:r>
            <w:r w:rsidRPr="002B0024">
              <w:rPr>
                <w:rStyle w:val="normaltextrun"/>
                <w:rFonts w:ascii="Arial" w:hAnsi="Arial" w:cs="Arial"/>
                <w:sz w:val="20"/>
                <w:szCs w:val="20"/>
              </w:rPr>
              <w:t>o they are, that they are an individual</w:t>
            </w:r>
            <w:r>
              <w:rPr>
                <w:rStyle w:val="normaltextrun"/>
                <w:rFonts w:ascii="Arial" w:hAnsi="Arial" w:cs="Arial"/>
                <w:sz w:val="20"/>
                <w:szCs w:val="20"/>
              </w:rPr>
              <w:t>.</w:t>
            </w:r>
          </w:p>
          <w:p w14:paraId="41CA81B6" w14:textId="77777777" w:rsidR="007D56BB" w:rsidRDefault="007D56BB" w:rsidP="007D56BB">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t>(</w:t>
            </w:r>
            <w:r>
              <w:rPr>
                <w:rFonts w:ascii="Arial" w:hAnsi="Arial" w:cs="Arial"/>
                <w:b/>
                <w:sz w:val="20"/>
              </w:rPr>
              <w:t>Au2</w:t>
            </w:r>
            <w:r w:rsidRPr="003A7355">
              <w:rPr>
                <w:rFonts w:ascii="Arial" w:hAnsi="Arial" w:cs="Arial"/>
                <w:b/>
                <w:sz w:val="20"/>
              </w:rPr>
              <w:t>)</w:t>
            </w:r>
          </w:p>
          <w:p w14:paraId="10DEF05F"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53B82A67" w14:textId="77777777" w:rsidR="007D56BB" w:rsidRDefault="007D56BB" w:rsidP="007D56BB">
            <w:pPr>
              <w:ind w:left="0" w:hanging="2"/>
              <w:rPr>
                <w:rFonts w:ascii="Arial" w:hAnsi="Arial" w:cs="Arial"/>
                <w:sz w:val="20"/>
                <w:szCs w:val="24"/>
              </w:rPr>
            </w:pPr>
          </w:p>
          <w:p w14:paraId="5B3F8C9B"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sidRPr="002B0024">
              <w:rPr>
                <w:rStyle w:val="normaltextrun"/>
                <w:rFonts w:ascii="Arial" w:hAnsi="Arial" w:cs="Arial"/>
                <w:sz w:val="20"/>
                <w:szCs w:val="20"/>
              </w:rPr>
              <w:t>To try and understand that things change over time</w:t>
            </w:r>
            <w:r>
              <w:rPr>
                <w:rStyle w:val="normaltextrun"/>
                <w:rFonts w:ascii="Arial" w:hAnsi="Arial" w:cs="Arial"/>
                <w:sz w:val="20"/>
                <w:szCs w:val="20"/>
              </w:rPr>
              <w:t>.</w:t>
            </w:r>
          </w:p>
          <w:p w14:paraId="3001F252" w14:textId="77777777" w:rsidR="007D56BB" w:rsidRDefault="007D56BB" w:rsidP="007D56BB">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t>(</w:t>
            </w:r>
            <w:r>
              <w:rPr>
                <w:rFonts w:ascii="Arial" w:hAnsi="Arial" w:cs="Arial"/>
                <w:b/>
                <w:sz w:val="20"/>
              </w:rPr>
              <w:t>Au2</w:t>
            </w:r>
            <w:r w:rsidRPr="003A7355">
              <w:rPr>
                <w:rFonts w:ascii="Arial" w:hAnsi="Arial" w:cs="Arial"/>
                <w:b/>
                <w:sz w:val="20"/>
              </w:rPr>
              <w:t>)</w:t>
            </w:r>
          </w:p>
          <w:p w14:paraId="55BA0FBA"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5DFA278A" w14:textId="77777777" w:rsidR="007D56BB" w:rsidRDefault="007D56BB" w:rsidP="007D56BB">
            <w:pPr>
              <w:pStyle w:val="paragraph"/>
              <w:spacing w:before="0" w:beforeAutospacing="0" w:after="0" w:afterAutospacing="0"/>
              <w:jc w:val="center"/>
              <w:textAlignment w:val="baseline"/>
              <w:rPr>
                <w:rFonts w:ascii="Arial" w:hAnsi="Arial" w:cs="Arial"/>
                <w:sz w:val="20"/>
              </w:rPr>
            </w:pPr>
          </w:p>
          <w:p w14:paraId="60CBB239" w14:textId="77777777" w:rsidR="007D56BB" w:rsidRPr="00797614" w:rsidRDefault="007D56BB" w:rsidP="007D56BB">
            <w:pPr>
              <w:pStyle w:val="paragraph"/>
              <w:spacing w:before="0" w:beforeAutospacing="0" w:after="0" w:afterAutospacing="0"/>
              <w:jc w:val="center"/>
              <w:textAlignment w:val="baseline"/>
              <w:rPr>
                <w:rFonts w:ascii="Arial" w:eastAsia="Arial" w:hAnsi="Arial" w:cs="Arial"/>
                <w:sz w:val="20"/>
                <w:szCs w:val="20"/>
              </w:rPr>
            </w:pPr>
            <w:r w:rsidRPr="00797614">
              <w:rPr>
                <w:rFonts w:ascii="Arial" w:eastAsia="Arial" w:hAnsi="Arial" w:cs="Arial"/>
                <w:sz w:val="20"/>
                <w:szCs w:val="20"/>
              </w:rPr>
              <w:t xml:space="preserve">To begin to programme a </w:t>
            </w:r>
            <w:proofErr w:type="spellStart"/>
            <w:r w:rsidRPr="00797614">
              <w:rPr>
                <w:rFonts w:ascii="Arial" w:eastAsia="Arial" w:hAnsi="Arial" w:cs="Arial"/>
                <w:sz w:val="20"/>
                <w:szCs w:val="20"/>
              </w:rPr>
              <w:t>beebot</w:t>
            </w:r>
            <w:proofErr w:type="spellEnd"/>
            <w:r w:rsidRPr="00797614">
              <w:rPr>
                <w:rFonts w:ascii="Arial" w:eastAsia="Arial" w:hAnsi="Arial" w:cs="Arial"/>
                <w:sz w:val="20"/>
                <w:szCs w:val="20"/>
              </w:rPr>
              <w:t xml:space="preserve"> to follow a simple sequence </w:t>
            </w:r>
          </w:p>
          <w:p w14:paraId="01810D6D" w14:textId="77777777" w:rsidR="007D56BB" w:rsidRPr="00797614" w:rsidRDefault="007D56BB" w:rsidP="007D56BB">
            <w:pPr>
              <w:pStyle w:val="paragraph"/>
              <w:spacing w:before="0" w:beforeAutospacing="0" w:after="0" w:afterAutospacing="0"/>
              <w:jc w:val="center"/>
              <w:textAlignment w:val="baseline"/>
              <w:rPr>
                <w:rFonts w:ascii="Arial" w:eastAsia="Arial" w:hAnsi="Arial" w:cs="Arial"/>
                <w:b/>
                <w:bCs/>
                <w:sz w:val="20"/>
                <w:szCs w:val="20"/>
              </w:rPr>
            </w:pPr>
            <w:r w:rsidRPr="00797614">
              <w:rPr>
                <w:rFonts w:ascii="Arial" w:eastAsia="Arial" w:hAnsi="Arial" w:cs="Arial"/>
                <w:b/>
                <w:bCs/>
                <w:sz w:val="20"/>
                <w:szCs w:val="20"/>
              </w:rPr>
              <w:t>(</w:t>
            </w:r>
            <w:proofErr w:type="spellStart"/>
            <w:r w:rsidRPr="00797614">
              <w:rPr>
                <w:rFonts w:ascii="Arial" w:eastAsia="Arial" w:hAnsi="Arial" w:cs="Arial"/>
                <w:b/>
                <w:bCs/>
                <w:sz w:val="20"/>
                <w:szCs w:val="20"/>
              </w:rPr>
              <w:t>Aut</w:t>
            </w:r>
            <w:proofErr w:type="spellEnd"/>
            <w:r w:rsidRPr="00797614">
              <w:rPr>
                <w:rFonts w:ascii="Arial" w:eastAsia="Arial" w:hAnsi="Arial" w:cs="Arial"/>
                <w:b/>
                <w:bCs/>
                <w:sz w:val="20"/>
                <w:szCs w:val="20"/>
              </w:rPr>
              <w:t xml:space="preserve"> 2)</w:t>
            </w:r>
          </w:p>
          <w:p w14:paraId="4EECC478" w14:textId="77777777" w:rsidR="007D56BB" w:rsidRPr="00AE332D" w:rsidRDefault="007D56BB" w:rsidP="007D56BB">
            <w:pPr>
              <w:pStyle w:val="paragraph"/>
              <w:spacing w:before="0" w:beforeAutospacing="0" w:after="0" w:afterAutospacing="0"/>
              <w:jc w:val="center"/>
              <w:textAlignment w:val="baseline"/>
              <w:rPr>
                <w:rStyle w:val="normaltextrun"/>
                <w:rFonts w:ascii="Arial" w:hAnsi="Arial" w:cs="Arial"/>
                <w:b/>
                <w:color w:val="FF0000"/>
                <w:sz w:val="16"/>
                <w:szCs w:val="16"/>
              </w:rPr>
            </w:pPr>
            <w:r w:rsidRPr="00797614">
              <w:rPr>
                <w:rStyle w:val="normaltextrun"/>
                <w:rFonts w:ascii="Arial" w:eastAsia="Arial" w:hAnsi="Arial" w:cs="Arial"/>
                <w:b/>
                <w:color w:val="FF0000"/>
                <w:sz w:val="16"/>
                <w:szCs w:val="16"/>
              </w:rPr>
              <w:t>(</w:t>
            </w:r>
            <w:r w:rsidRPr="00797614">
              <w:rPr>
                <w:rStyle w:val="normaltextrun"/>
                <w:rFonts w:ascii="Arial" w:eastAsia="Arial" w:hAnsi="Arial" w:cs="Arial"/>
                <w:b/>
                <w:color w:val="FF0000"/>
                <w:sz w:val="20"/>
                <w:szCs w:val="16"/>
              </w:rPr>
              <w:t>Computing link)</w:t>
            </w:r>
          </w:p>
          <w:p w14:paraId="6C3A206F" w14:textId="77777777" w:rsidR="007D56BB" w:rsidRDefault="007D56BB" w:rsidP="007D56BB">
            <w:pPr>
              <w:pStyle w:val="paragraph"/>
              <w:spacing w:before="0" w:beforeAutospacing="0" w:after="0" w:afterAutospacing="0"/>
              <w:jc w:val="center"/>
              <w:textAlignment w:val="baseline"/>
              <w:rPr>
                <w:rFonts w:ascii="Arial" w:hAnsi="Arial" w:cs="Arial"/>
                <w:sz w:val="20"/>
              </w:rPr>
            </w:pPr>
          </w:p>
        </w:tc>
        <w:tc>
          <w:tcPr>
            <w:tcW w:w="3813" w:type="dxa"/>
            <w:gridSpan w:val="2"/>
          </w:tcPr>
          <w:p w14:paraId="79C26979" w14:textId="376C6F19" w:rsidR="005D5EFE" w:rsidRDefault="005D5EFE" w:rsidP="005D5EFE">
            <w:pPr>
              <w:ind w:leftChars="0" w:left="0" w:firstLineChars="0" w:firstLine="0"/>
              <w:jc w:val="center"/>
              <w:rPr>
                <w:rFonts w:ascii="Arial" w:hAnsi="Arial" w:cs="Arial"/>
                <w:sz w:val="20"/>
                <w:szCs w:val="24"/>
              </w:rPr>
            </w:pPr>
            <w:r>
              <w:rPr>
                <w:rFonts w:ascii="Arial" w:hAnsi="Arial" w:cs="Arial"/>
                <w:sz w:val="20"/>
                <w:szCs w:val="24"/>
              </w:rPr>
              <w:lastRenderedPageBreak/>
              <w:t>To know facts bout space</w:t>
            </w:r>
          </w:p>
          <w:p w14:paraId="63C67AF8" w14:textId="228B95F4" w:rsidR="005D5EFE" w:rsidRDefault="005D5EFE" w:rsidP="007D56BB">
            <w:pPr>
              <w:ind w:left="0" w:hanging="2"/>
              <w:jc w:val="center"/>
              <w:rPr>
                <w:rFonts w:ascii="Arial" w:hAnsi="Arial" w:cs="Arial"/>
                <w:b/>
                <w:sz w:val="20"/>
                <w:szCs w:val="24"/>
              </w:rPr>
            </w:pPr>
            <w:r w:rsidRPr="005D5EFE">
              <w:rPr>
                <w:rFonts w:ascii="Arial" w:hAnsi="Arial" w:cs="Arial"/>
                <w:b/>
                <w:sz w:val="20"/>
                <w:szCs w:val="24"/>
              </w:rPr>
              <w:t>(Spr1/2)</w:t>
            </w:r>
          </w:p>
          <w:p w14:paraId="241B9849" w14:textId="77777777" w:rsidR="005D5EFE" w:rsidRDefault="005D5EFE" w:rsidP="005D5EFE">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51ADEF2D" w14:textId="55EEF37D" w:rsidR="005D5EFE" w:rsidRDefault="005D5EFE" w:rsidP="005D5EFE">
            <w:pPr>
              <w:ind w:left="0" w:hanging="2"/>
              <w:jc w:val="center"/>
              <w:textAlignment w:val="baseline"/>
              <w:rPr>
                <w:rFonts w:ascii="Arial" w:eastAsia="Times New Roman" w:hAnsi="Arial" w:cs="Arial"/>
                <w:sz w:val="18"/>
                <w:szCs w:val="18"/>
                <w:lang w:eastAsia="en-GB"/>
              </w:rPr>
            </w:pPr>
          </w:p>
          <w:p w14:paraId="4AFFE158" w14:textId="65AB06D6" w:rsidR="005D5EFE" w:rsidRDefault="005D5EFE" w:rsidP="005D5EFE">
            <w:pPr>
              <w:ind w:left="0" w:hanging="2"/>
              <w:jc w:val="center"/>
              <w:textAlignment w:val="baseline"/>
              <w:rPr>
                <w:rFonts w:ascii="Arial" w:eastAsia="Times New Roman" w:hAnsi="Arial" w:cs="Arial"/>
                <w:sz w:val="18"/>
                <w:szCs w:val="18"/>
                <w:lang w:eastAsia="en-GB"/>
              </w:rPr>
            </w:pPr>
            <w:r>
              <w:rPr>
                <w:rFonts w:ascii="Arial" w:eastAsia="Times New Roman" w:hAnsi="Arial" w:cs="Arial"/>
                <w:sz w:val="18"/>
                <w:szCs w:val="18"/>
                <w:lang w:eastAsia="en-GB"/>
              </w:rPr>
              <w:t>To describe how the moon is different to Earth</w:t>
            </w:r>
          </w:p>
          <w:p w14:paraId="6D322545" w14:textId="1EB51BE7" w:rsidR="005D5EFE" w:rsidRPr="005D5EFE" w:rsidRDefault="005D5EFE" w:rsidP="005D5EFE">
            <w:pPr>
              <w:ind w:left="0" w:hanging="2"/>
              <w:jc w:val="center"/>
              <w:textAlignment w:val="baseline"/>
              <w:rPr>
                <w:rFonts w:ascii="Arial" w:eastAsia="Times New Roman" w:hAnsi="Arial" w:cs="Arial"/>
                <w:b/>
                <w:sz w:val="18"/>
                <w:szCs w:val="18"/>
                <w:lang w:eastAsia="en-GB"/>
              </w:rPr>
            </w:pPr>
            <w:r w:rsidRPr="005D5EFE">
              <w:rPr>
                <w:rFonts w:ascii="Arial" w:eastAsia="Times New Roman" w:hAnsi="Arial" w:cs="Arial"/>
                <w:b/>
                <w:sz w:val="18"/>
                <w:szCs w:val="18"/>
                <w:lang w:eastAsia="en-GB"/>
              </w:rPr>
              <w:t>(Spr1/2)</w:t>
            </w:r>
          </w:p>
          <w:p w14:paraId="645B6B54" w14:textId="77777777" w:rsidR="005D5EFE" w:rsidRDefault="005D5EFE" w:rsidP="005D5EFE">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22316709" w14:textId="77777777" w:rsidR="005D5EFE" w:rsidRDefault="005D5EFE" w:rsidP="005D5EFE">
            <w:pPr>
              <w:ind w:left="0" w:hanging="2"/>
              <w:jc w:val="center"/>
              <w:textAlignment w:val="baseline"/>
              <w:rPr>
                <w:rFonts w:ascii="Arial" w:eastAsia="Times New Roman" w:hAnsi="Arial" w:cs="Arial"/>
                <w:sz w:val="18"/>
                <w:szCs w:val="18"/>
                <w:lang w:eastAsia="en-GB"/>
              </w:rPr>
            </w:pPr>
          </w:p>
          <w:p w14:paraId="600477FF" w14:textId="020E2094" w:rsidR="005D5EFE" w:rsidRPr="005D5EFE" w:rsidRDefault="005D5EFE" w:rsidP="007D56BB">
            <w:pPr>
              <w:ind w:left="0" w:hanging="2"/>
              <w:jc w:val="center"/>
              <w:rPr>
                <w:rFonts w:ascii="Arial" w:hAnsi="Arial" w:cs="Arial"/>
                <w:sz w:val="20"/>
                <w:szCs w:val="24"/>
              </w:rPr>
            </w:pPr>
            <w:r w:rsidRPr="005D5EFE">
              <w:rPr>
                <w:rFonts w:ascii="Arial" w:hAnsi="Arial" w:cs="Arial"/>
                <w:sz w:val="20"/>
                <w:szCs w:val="24"/>
              </w:rPr>
              <w:t>To use new vocabulary when talking about Space</w:t>
            </w:r>
          </w:p>
          <w:p w14:paraId="73046C1C" w14:textId="0B3B8F19" w:rsidR="005D5EFE" w:rsidRDefault="005D5EFE" w:rsidP="007D56BB">
            <w:pPr>
              <w:ind w:left="0" w:hanging="2"/>
              <w:jc w:val="center"/>
              <w:rPr>
                <w:rFonts w:ascii="Arial" w:hAnsi="Arial" w:cs="Arial"/>
                <w:b/>
                <w:sz w:val="20"/>
                <w:szCs w:val="24"/>
              </w:rPr>
            </w:pPr>
            <w:r>
              <w:rPr>
                <w:rFonts w:ascii="Arial" w:hAnsi="Arial" w:cs="Arial"/>
                <w:b/>
                <w:sz w:val="20"/>
                <w:szCs w:val="24"/>
              </w:rPr>
              <w:t>(Spr1/2)</w:t>
            </w:r>
          </w:p>
          <w:p w14:paraId="4E49D886" w14:textId="77777777" w:rsidR="005D5EFE" w:rsidRDefault="005D5EFE" w:rsidP="005D5EFE">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06ED5DC5" w14:textId="77777777" w:rsidR="005D5EFE" w:rsidRDefault="005D5EFE" w:rsidP="007D56BB">
            <w:pPr>
              <w:ind w:left="0" w:hanging="2"/>
              <w:jc w:val="center"/>
              <w:rPr>
                <w:rFonts w:ascii="Arial" w:hAnsi="Arial" w:cs="Arial"/>
                <w:b/>
                <w:sz w:val="20"/>
                <w:szCs w:val="24"/>
              </w:rPr>
            </w:pPr>
          </w:p>
          <w:p w14:paraId="0CFB3CC3" w14:textId="02045A4F" w:rsidR="007D56BB" w:rsidRDefault="007D56BB" w:rsidP="005D5EFE">
            <w:pPr>
              <w:ind w:leftChars="0" w:left="0" w:firstLineChars="0" w:firstLine="0"/>
              <w:rPr>
                <w:rFonts w:ascii="Arial" w:hAnsi="Arial" w:cs="Arial"/>
                <w:sz w:val="20"/>
                <w:szCs w:val="24"/>
              </w:rPr>
            </w:pPr>
            <w:r>
              <w:rPr>
                <w:rFonts w:ascii="Arial" w:hAnsi="Arial" w:cs="Arial"/>
                <w:sz w:val="20"/>
                <w:szCs w:val="24"/>
              </w:rPr>
              <w:lastRenderedPageBreak/>
              <w:t xml:space="preserve">To know that some foods are unhealthy. Sorting healthy and unhealthy foods. </w:t>
            </w:r>
          </w:p>
          <w:p w14:paraId="1D56B0D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21CA5A08"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6AECB467" w14:textId="77777777" w:rsidR="007D56BB" w:rsidRDefault="007D56BB" w:rsidP="007D56BB">
            <w:pPr>
              <w:ind w:left="0" w:hanging="2"/>
              <w:jc w:val="center"/>
              <w:rPr>
                <w:rFonts w:ascii="Arial" w:hAnsi="Arial" w:cs="Arial"/>
                <w:sz w:val="20"/>
                <w:szCs w:val="24"/>
              </w:rPr>
            </w:pPr>
          </w:p>
          <w:p w14:paraId="15D1C8E9"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the names of common fruits and vegetables. </w:t>
            </w:r>
          </w:p>
          <w:p w14:paraId="2C153EE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461BF159"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3906C8B6" w14:textId="77777777" w:rsidR="007D56BB" w:rsidRDefault="007D56BB" w:rsidP="007D56BB">
            <w:pPr>
              <w:ind w:left="0" w:hanging="2"/>
              <w:rPr>
                <w:rFonts w:ascii="Arial" w:hAnsi="Arial" w:cs="Arial"/>
                <w:sz w:val="20"/>
                <w:szCs w:val="24"/>
              </w:rPr>
            </w:pPr>
          </w:p>
          <w:p w14:paraId="544EBEBD"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humans and other animals can grow.</w:t>
            </w:r>
          </w:p>
          <w:p w14:paraId="6BF8439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2E458CB0"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3D330298" w14:textId="77777777" w:rsidR="007D56BB" w:rsidRPr="008F2923" w:rsidRDefault="007D56BB" w:rsidP="007D56BB">
            <w:pPr>
              <w:ind w:left="0" w:hanging="2"/>
              <w:rPr>
                <w:rFonts w:ascii="Arial" w:hAnsi="Arial" w:cs="Arial"/>
                <w:sz w:val="20"/>
                <w:szCs w:val="24"/>
              </w:rPr>
            </w:pPr>
          </w:p>
          <w:p w14:paraId="68F7661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Christians celebrate Easter. </w:t>
            </w:r>
          </w:p>
          <w:p w14:paraId="7613AD1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6BE4EC94" w14:textId="77777777" w:rsidR="007D56BB" w:rsidRDefault="007D56BB" w:rsidP="007D56BB">
            <w:pPr>
              <w:ind w:left="0" w:hanging="2"/>
              <w:jc w:val="center"/>
              <w:rPr>
                <w:rFonts w:ascii="Arial" w:hAnsi="Arial" w:cs="Arial"/>
                <w:b/>
                <w:color w:val="FF0000"/>
                <w:sz w:val="20"/>
              </w:rPr>
            </w:pPr>
            <w:r w:rsidRPr="00661CB3">
              <w:rPr>
                <w:rFonts w:ascii="Arial" w:hAnsi="Arial" w:cs="Arial"/>
                <w:b/>
                <w:color w:val="FF0000"/>
                <w:sz w:val="20"/>
              </w:rPr>
              <w:t>(</w:t>
            </w:r>
            <w:r>
              <w:rPr>
                <w:rFonts w:ascii="Arial" w:hAnsi="Arial" w:cs="Arial"/>
                <w:b/>
                <w:color w:val="FF0000"/>
                <w:sz w:val="20"/>
              </w:rPr>
              <w:t>RE Link</w:t>
            </w:r>
            <w:r w:rsidRPr="00661CB3">
              <w:rPr>
                <w:rFonts w:ascii="Arial" w:hAnsi="Arial" w:cs="Arial"/>
                <w:b/>
                <w:color w:val="FF0000"/>
                <w:sz w:val="20"/>
              </w:rPr>
              <w:t>)</w:t>
            </w:r>
          </w:p>
          <w:p w14:paraId="4854C8B3" w14:textId="77777777" w:rsidR="007D56BB" w:rsidRDefault="007D56BB" w:rsidP="007D56BB">
            <w:pPr>
              <w:ind w:left="0" w:hanging="2"/>
              <w:jc w:val="center"/>
              <w:rPr>
                <w:rFonts w:ascii="Arial" w:hAnsi="Arial" w:cs="Arial"/>
                <w:sz w:val="20"/>
                <w:szCs w:val="24"/>
              </w:rPr>
            </w:pPr>
          </w:p>
          <w:p w14:paraId="77A45A42" w14:textId="77777777" w:rsidR="007D56BB" w:rsidRDefault="007D56BB" w:rsidP="007D56BB">
            <w:pPr>
              <w:pStyle w:val="paragraph"/>
              <w:spacing w:before="0" w:beforeAutospacing="0" w:after="0" w:afterAutospacing="0"/>
              <w:ind w:left="360"/>
              <w:jc w:val="center"/>
              <w:textAlignment w:val="baseline"/>
              <w:rPr>
                <w:rStyle w:val="normaltextrun"/>
                <w:rFonts w:ascii="Arial" w:hAnsi="Arial" w:cs="Arial"/>
                <w:sz w:val="20"/>
                <w:szCs w:val="22"/>
              </w:rPr>
            </w:pPr>
            <w:r w:rsidRPr="002B0024">
              <w:rPr>
                <w:rStyle w:val="normaltextrun"/>
                <w:rFonts w:ascii="Arial" w:hAnsi="Arial" w:cs="Arial"/>
                <w:sz w:val="20"/>
                <w:szCs w:val="22"/>
              </w:rPr>
              <w:t>To identify members of the community who help us</w:t>
            </w:r>
            <w:r>
              <w:rPr>
                <w:rStyle w:val="normaltextrun"/>
                <w:rFonts w:ascii="Arial" w:hAnsi="Arial" w:cs="Arial"/>
                <w:sz w:val="20"/>
                <w:szCs w:val="22"/>
              </w:rPr>
              <w:t>.</w:t>
            </w:r>
          </w:p>
          <w:p w14:paraId="7727910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43F2DD75" w14:textId="77777777" w:rsidR="007D56BB" w:rsidRDefault="007D56BB" w:rsidP="007D56BB">
            <w:pPr>
              <w:pStyle w:val="paragraph"/>
              <w:spacing w:before="0" w:beforeAutospacing="0" w:after="0" w:afterAutospacing="0"/>
              <w:ind w:left="360"/>
              <w:jc w:val="center"/>
              <w:textAlignment w:val="baseline"/>
              <w:rPr>
                <w:rFonts w:ascii="Arial" w:hAnsi="Arial" w:cs="Arial"/>
                <w:b/>
                <w:color w:val="FF0000"/>
                <w:sz w:val="20"/>
              </w:rPr>
            </w:pPr>
            <w:r>
              <w:rPr>
                <w:rFonts w:ascii="Arial" w:hAnsi="Arial" w:cs="Arial"/>
                <w:b/>
                <w:color w:val="FF0000"/>
                <w:sz w:val="20"/>
              </w:rPr>
              <w:t>(Geography Link</w:t>
            </w:r>
            <w:r w:rsidRPr="00661CB3">
              <w:rPr>
                <w:rFonts w:ascii="Arial" w:hAnsi="Arial" w:cs="Arial"/>
                <w:b/>
                <w:color w:val="FF0000"/>
                <w:sz w:val="20"/>
              </w:rPr>
              <w:t>)</w:t>
            </w:r>
          </w:p>
          <w:p w14:paraId="5726A25A" w14:textId="77777777" w:rsidR="007D56BB" w:rsidRPr="002B0024" w:rsidRDefault="007D56BB" w:rsidP="007D56BB">
            <w:pPr>
              <w:pStyle w:val="paragraph"/>
              <w:spacing w:before="0" w:beforeAutospacing="0" w:after="0" w:afterAutospacing="0"/>
              <w:ind w:left="360"/>
              <w:jc w:val="center"/>
              <w:textAlignment w:val="baseline"/>
              <w:rPr>
                <w:rFonts w:ascii="Arial" w:hAnsi="Arial" w:cs="Arial"/>
                <w:sz w:val="20"/>
                <w:szCs w:val="22"/>
              </w:rPr>
            </w:pPr>
          </w:p>
          <w:p w14:paraId="002F302A" w14:textId="77777777" w:rsidR="007D56BB" w:rsidRDefault="007D56BB" w:rsidP="007D56BB">
            <w:pPr>
              <w:pStyle w:val="paragraph"/>
              <w:spacing w:before="0" w:beforeAutospacing="0" w:after="0" w:afterAutospacing="0"/>
              <w:ind w:left="360"/>
              <w:jc w:val="center"/>
              <w:textAlignment w:val="baseline"/>
              <w:rPr>
                <w:rStyle w:val="normaltextrun"/>
                <w:rFonts w:ascii="Arial" w:hAnsi="Arial" w:cs="Arial"/>
                <w:sz w:val="20"/>
                <w:szCs w:val="22"/>
              </w:rPr>
            </w:pPr>
            <w:r w:rsidRPr="002B0024">
              <w:rPr>
                <w:rStyle w:val="normaltextrun"/>
                <w:rFonts w:ascii="Arial" w:hAnsi="Arial" w:cs="Arial"/>
                <w:sz w:val="20"/>
                <w:szCs w:val="22"/>
              </w:rPr>
              <w:t>To be able to say how members of the community help them</w:t>
            </w:r>
            <w:r>
              <w:rPr>
                <w:rStyle w:val="normaltextrun"/>
                <w:rFonts w:ascii="Arial" w:hAnsi="Arial" w:cs="Arial"/>
                <w:sz w:val="20"/>
                <w:szCs w:val="22"/>
              </w:rPr>
              <w:t>.</w:t>
            </w:r>
          </w:p>
          <w:p w14:paraId="2D576A17"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0D8DBBFE" w14:textId="77777777" w:rsidR="007D56BB" w:rsidRDefault="007D56BB" w:rsidP="007D56BB">
            <w:pPr>
              <w:ind w:left="0" w:hanging="2"/>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1171B3A7" w14:textId="77777777" w:rsidR="007D56BB" w:rsidRPr="002B0024" w:rsidRDefault="007D56BB" w:rsidP="007D56BB">
            <w:pPr>
              <w:pStyle w:val="paragraph"/>
              <w:spacing w:before="0" w:beforeAutospacing="0" w:after="0" w:afterAutospacing="0"/>
              <w:ind w:left="360"/>
              <w:jc w:val="center"/>
              <w:textAlignment w:val="baseline"/>
              <w:rPr>
                <w:rFonts w:ascii="Arial" w:hAnsi="Arial" w:cs="Arial"/>
                <w:sz w:val="20"/>
                <w:szCs w:val="22"/>
              </w:rPr>
            </w:pPr>
          </w:p>
          <w:p w14:paraId="5205BFDF" w14:textId="77777777" w:rsidR="007D56BB" w:rsidRDefault="007D56BB" w:rsidP="007D56BB">
            <w:pPr>
              <w:pStyle w:val="paragraph"/>
              <w:spacing w:before="0" w:beforeAutospacing="0" w:after="0" w:afterAutospacing="0"/>
              <w:ind w:left="360"/>
              <w:textAlignment w:val="baseline"/>
              <w:rPr>
                <w:rStyle w:val="normaltextrun"/>
                <w:rFonts w:ascii="Arial" w:hAnsi="Arial" w:cs="Arial"/>
                <w:sz w:val="20"/>
                <w:szCs w:val="22"/>
              </w:rPr>
            </w:pPr>
            <w:r w:rsidRPr="002B0024">
              <w:rPr>
                <w:rStyle w:val="normaltextrun"/>
                <w:rFonts w:ascii="Arial" w:hAnsi="Arial" w:cs="Arial"/>
                <w:sz w:val="20"/>
                <w:szCs w:val="22"/>
              </w:rPr>
              <w:t>To identify and talk about a time when someone has helped them</w:t>
            </w:r>
            <w:r>
              <w:rPr>
                <w:rStyle w:val="normaltextrun"/>
                <w:rFonts w:ascii="Arial" w:hAnsi="Arial" w:cs="Arial"/>
                <w:sz w:val="20"/>
                <w:szCs w:val="22"/>
              </w:rPr>
              <w:t>.</w:t>
            </w:r>
          </w:p>
          <w:p w14:paraId="419E9C50"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7CDF7BC8"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49C95E1" w14:textId="77777777" w:rsidR="007D56BB" w:rsidRDefault="007D56BB" w:rsidP="007D56BB">
            <w:pPr>
              <w:ind w:left="0" w:hanging="2"/>
              <w:jc w:val="center"/>
              <w:rPr>
                <w:rFonts w:ascii="Arial" w:hAnsi="Arial" w:cs="Arial"/>
                <w:b/>
                <w:color w:val="FF0000"/>
                <w:sz w:val="20"/>
                <w:szCs w:val="24"/>
              </w:rPr>
            </w:pPr>
          </w:p>
          <w:p w14:paraId="262E93B5" w14:textId="77777777" w:rsidR="007D56BB" w:rsidRDefault="007D56BB" w:rsidP="007D56BB">
            <w:pPr>
              <w:pStyle w:val="paragraph"/>
              <w:spacing w:before="0" w:beforeAutospacing="0" w:after="0" w:afterAutospacing="0"/>
              <w:ind w:left="360"/>
              <w:jc w:val="center"/>
              <w:textAlignment w:val="baseline"/>
              <w:rPr>
                <w:rStyle w:val="normaltextrun"/>
                <w:rFonts w:ascii="Arial" w:hAnsi="Arial" w:cs="Arial"/>
                <w:sz w:val="20"/>
                <w:szCs w:val="22"/>
              </w:rPr>
            </w:pPr>
            <w:r w:rsidRPr="002B0024">
              <w:rPr>
                <w:rStyle w:val="normaltextrun"/>
                <w:rFonts w:ascii="Arial" w:hAnsi="Arial" w:cs="Arial"/>
                <w:sz w:val="20"/>
                <w:szCs w:val="22"/>
              </w:rPr>
              <w:t>To be able to say what the reasons and results are of people helping us</w:t>
            </w:r>
            <w:r>
              <w:rPr>
                <w:rStyle w:val="normaltextrun"/>
                <w:rFonts w:ascii="Arial" w:hAnsi="Arial" w:cs="Arial"/>
                <w:sz w:val="20"/>
                <w:szCs w:val="22"/>
              </w:rPr>
              <w:t>.</w:t>
            </w:r>
          </w:p>
          <w:p w14:paraId="63E55EB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716F9C1F" w14:textId="77777777" w:rsidR="007D56BB" w:rsidRDefault="007D56BB" w:rsidP="007D56BB">
            <w:pPr>
              <w:ind w:left="0" w:hanging="2"/>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61C544F3"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lastRenderedPageBreak/>
              <w:t>To use a mouse/pad to complete a simple ICT programme.</w:t>
            </w:r>
          </w:p>
          <w:p w14:paraId="67F3097F" w14:textId="77777777" w:rsidR="007D56BB" w:rsidRDefault="007D56BB" w:rsidP="007D56BB">
            <w:pPr>
              <w:pStyle w:val="paragraph"/>
              <w:spacing w:before="0" w:beforeAutospacing="0" w:after="0" w:afterAutospacing="0"/>
              <w:jc w:val="center"/>
              <w:textAlignment w:val="baseline"/>
              <w:rPr>
                <w:rStyle w:val="eop"/>
                <w:rFonts w:ascii="Arial" w:hAnsi="Arial" w:cs="Arial"/>
                <w:sz w:val="20"/>
                <w:szCs w:val="20"/>
              </w:rPr>
            </w:pPr>
            <w:r>
              <w:rPr>
                <w:rStyle w:val="normaltextrun"/>
                <w:rFonts w:ascii="Arial" w:hAnsi="Arial" w:cs="Arial"/>
                <w:sz w:val="20"/>
                <w:szCs w:val="20"/>
              </w:rPr>
              <w:t> </w:t>
            </w:r>
            <w:r>
              <w:rPr>
                <w:rStyle w:val="normaltextrun"/>
                <w:rFonts w:ascii="Arial" w:hAnsi="Arial" w:cs="Arial"/>
                <w:b/>
                <w:bCs/>
                <w:sz w:val="20"/>
                <w:szCs w:val="20"/>
              </w:rPr>
              <w:t>(Sp1/2)</w:t>
            </w:r>
            <w:r>
              <w:rPr>
                <w:rStyle w:val="eop"/>
                <w:rFonts w:ascii="Arial" w:hAnsi="Arial" w:cs="Arial"/>
                <w:sz w:val="20"/>
                <w:szCs w:val="20"/>
              </w:rPr>
              <w:t> </w:t>
            </w:r>
          </w:p>
          <w:p w14:paraId="71C04A90" w14:textId="77777777" w:rsidR="007D56BB" w:rsidRDefault="007D56BB" w:rsidP="007D56BB">
            <w:pPr>
              <w:pStyle w:val="paragraph"/>
              <w:spacing w:before="0" w:beforeAutospacing="0" w:after="0" w:afterAutospacing="0"/>
              <w:jc w:val="center"/>
              <w:textAlignment w:val="baseline"/>
              <w:rPr>
                <w:rFonts w:ascii="Arial" w:hAnsi="Arial" w:cs="Arial"/>
                <w:b/>
                <w:color w:val="FF0000"/>
                <w:sz w:val="20"/>
              </w:rPr>
            </w:pPr>
            <w:r w:rsidRPr="00661CB3">
              <w:rPr>
                <w:rFonts w:ascii="Arial" w:hAnsi="Arial" w:cs="Arial"/>
                <w:b/>
                <w:color w:val="FF0000"/>
                <w:sz w:val="20"/>
              </w:rPr>
              <w:t>(</w:t>
            </w:r>
            <w:r>
              <w:rPr>
                <w:rFonts w:ascii="Arial" w:hAnsi="Arial" w:cs="Arial"/>
                <w:b/>
                <w:color w:val="FF0000"/>
                <w:sz w:val="20"/>
              </w:rPr>
              <w:t>Computing Link</w:t>
            </w:r>
            <w:r w:rsidRPr="00661CB3">
              <w:rPr>
                <w:rFonts w:ascii="Arial" w:hAnsi="Arial" w:cs="Arial"/>
                <w:b/>
                <w:color w:val="FF0000"/>
                <w:sz w:val="20"/>
              </w:rPr>
              <w:t>)</w:t>
            </w:r>
          </w:p>
          <w:p w14:paraId="78F9790F" w14:textId="77777777" w:rsidR="007D56BB" w:rsidRDefault="007D56BB" w:rsidP="007D56BB">
            <w:pPr>
              <w:pStyle w:val="paragraph"/>
              <w:spacing w:before="0" w:beforeAutospacing="0" w:after="0" w:afterAutospacing="0"/>
              <w:jc w:val="center"/>
              <w:textAlignment w:val="baseline"/>
              <w:rPr>
                <w:rStyle w:val="eop"/>
                <w:rFonts w:ascii="Arial" w:hAnsi="Arial" w:cs="Arial"/>
                <w:sz w:val="20"/>
                <w:szCs w:val="20"/>
              </w:rPr>
            </w:pPr>
          </w:p>
          <w:p w14:paraId="15A6334E" w14:textId="77777777" w:rsidR="007D56BB" w:rsidRDefault="007D56BB" w:rsidP="007D56BB">
            <w:pPr>
              <w:pStyle w:val="paragraph"/>
              <w:spacing w:before="0" w:beforeAutospacing="0" w:after="0" w:afterAutospacing="0"/>
              <w:jc w:val="center"/>
              <w:textAlignment w:val="baseline"/>
              <w:rPr>
                <w:rStyle w:val="normaltextrun"/>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To know that there are many countries around the world.</w:t>
            </w:r>
          </w:p>
          <w:p w14:paraId="240AFEBF" w14:textId="77777777" w:rsidR="007D56BB" w:rsidRDefault="007D56BB" w:rsidP="007D56BB">
            <w:pPr>
              <w:pStyle w:val="paragraph"/>
              <w:spacing w:before="0" w:beforeAutospacing="0" w:after="0" w:afterAutospacing="0"/>
              <w:jc w:val="center"/>
              <w:textAlignment w:val="baseline"/>
              <w:rPr>
                <w:rStyle w:val="eop"/>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 xml:space="preserve"> </w:t>
            </w:r>
            <w:r>
              <w:rPr>
                <w:rStyle w:val="normaltextrun"/>
                <w:rFonts w:ascii="Arial" w:hAnsi="Arial" w:cs="Arial"/>
                <w:b/>
                <w:bCs/>
                <w:color w:val="000000"/>
                <w:sz w:val="20"/>
                <w:szCs w:val="20"/>
                <w:shd w:val="clear" w:color="auto" w:fill="FFFFFF"/>
              </w:rPr>
              <w:t>(Sp1/2)</w:t>
            </w:r>
            <w:r>
              <w:rPr>
                <w:rStyle w:val="eop"/>
                <w:rFonts w:ascii="Arial" w:hAnsi="Arial" w:cs="Arial"/>
                <w:color w:val="000000"/>
                <w:sz w:val="20"/>
                <w:szCs w:val="20"/>
                <w:shd w:val="clear" w:color="auto" w:fill="FFFFFF"/>
              </w:rPr>
              <w:t> </w:t>
            </w:r>
          </w:p>
          <w:p w14:paraId="54DB9CD5" w14:textId="77777777" w:rsidR="007D56BB" w:rsidRPr="00070114" w:rsidRDefault="007D56BB" w:rsidP="007D56BB">
            <w:pPr>
              <w:pStyle w:val="paragraph"/>
              <w:spacing w:before="0" w:beforeAutospacing="0" w:after="0" w:afterAutospacing="0"/>
              <w:jc w:val="center"/>
              <w:textAlignment w:val="baseline"/>
              <w:rPr>
                <w:rFonts w:ascii="Arial" w:hAnsi="Arial" w:cs="Arial"/>
                <w:color w:val="000000"/>
                <w:sz w:val="20"/>
                <w:szCs w:val="20"/>
                <w:shd w:val="clear" w:color="auto" w:fill="FFFFFF"/>
              </w:rPr>
            </w:pPr>
            <w:r>
              <w:rPr>
                <w:rFonts w:ascii="Arial" w:hAnsi="Arial" w:cs="Arial"/>
                <w:b/>
                <w:color w:val="FF0000"/>
                <w:sz w:val="20"/>
              </w:rPr>
              <w:t>(Geography Link</w:t>
            </w:r>
            <w:r w:rsidRPr="00661CB3">
              <w:rPr>
                <w:rFonts w:ascii="Arial" w:hAnsi="Arial" w:cs="Arial"/>
                <w:b/>
                <w:color w:val="FF0000"/>
                <w:sz w:val="20"/>
              </w:rPr>
              <w:t>)</w:t>
            </w:r>
            <w:r>
              <w:rPr>
                <w:rStyle w:val="eop"/>
                <w:rFonts w:ascii="Arial" w:hAnsi="Arial" w:cs="Arial"/>
                <w:color w:val="000000"/>
                <w:sz w:val="20"/>
                <w:szCs w:val="20"/>
                <w:shd w:val="clear" w:color="auto" w:fill="FFFFFF"/>
              </w:rPr>
              <w:t> </w:t>
            </w:r>
          </w:p>
        </w:tc>
        <w:tc>
          <w:tcPr>
            <w:tcW w:w="3722" w:type="dxa"/>
            <w:gridSpan w:val="2"/>
          </w:tcPr>
          <w:p w14:paraId="081C811B"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select appropriate materials according to their properties. </w:t>
            </w:r>
          </w:p>
          <w:p w14:paraId="4891A79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p>
          <w:p w14:paraId="16D77AAA"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63899CAE" w14:textId="77777777" w:rsidR="007D56BB" w:rsidRDefault="007D56BB" w:rsidP="007D56BB">
            <w:pPr>
              <w:ind w:left="0" w:hanging="2"/>
              <w:jc w:val="center"/>
              <w:rPr>
                <w:rFonts w:ascii="Arial" w:hAnsi="Arial" w:cs="Arial"/>
                <w:sz w:val="20"/>
                <w:szCs w:val="24"/>
              </w:rPr>
            </w:pPr>
          </w:p>
          <w:p w14:paraId="314C9FA5" w14:textId="77777777" w:rsidR="007D56BB" w:rsidRDefault="007D56BB" w:rsidP="007D56BB">
            <w:pPr>
              <w:ind w:left="0" w:hanging="2"/>
              <w:jc w:val="center"/>
              <w:rPr>
                <w:rFonts w:ascii="Arial" w:hAnsi="Arial" w:cs="Arial"/>
                <w:sz w:val="20"/>
                <w:szCs w:val="24"/>
              </w:rPr>
            </w:pPr>
            <w:r>
              <w:rPr>
                <w:rFonts w:ascii="Arial" w:hAnsi="Arial" w:cs="Arial"/>
                <w:sz w:val="20"/>
                <w:szCs w:val="24"/>
              </w:rPr>
              <w:t>To name and identify a range of different materials and to know how they are used in familiar environments.</w:t>
            </w:r>
          </w:p>
          <w:p w14:paraId="63954E0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r>
              <w:rPr>
                <w:rFonts w:ascii="Arial" w:hAnsi="Arial" w:cs="Arial"/>
                <w:sz w:val="20"/>
                <w:szCs w:val="24"/>
              </w:rPr>
              <w:t xml:space="preserve"> </w:t>
            </w:r>
          </w:p>
          <w:p w14:paraId="71DEB775"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830F2B4" w14:textId="77777777" w:rsidR="007D56BB" w:rsidRDefault="007D56BB" w:rsidP="007D56BB">
            <w:pPr>
              <w:ind w:left="0" w:hanging="2"/>
              <w:jc w:val="center"/>
              <w:rPr>
                <w:rFonts w:ascii="Arial" w:hAnsi="Arial" w:cs="Arial"/>
                <w:sz w:val="20"/>
                <w:szCs w:val="24"/>
              </w:rPr>
            </w:pPr>
          </w:p>
          <w:p w14:paraId="58DB85C8" w14:textId="77777777" w:rsidR="007D56BB" w:rsidRDefault="007D56BB" w:rsidP="007D56BB">
            <w:pPr>
              <w:ind w:left="0" w:hanging="2"/>
              <w:jc w:val="center"/>
              <w:rPr>
                <w:rStyle w:val="normaltextrun"/>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 xml:space="preserve">To explain why geographic </w:t>
            </w:r>
            <w:proofErr w:type="gramStart"/>
            <w:r>
              <w:rPr>
                <w:rStyle w:val="normaltextrun"/>
                <w:rFonts w:ascii="Arial" w:hAnsi="Arial" w:cs="Arial"/>
                <w:color w:val="000000"/>
                <w:sz w:val="20"/>
                <w:szCs w:val="20"/>
                <w:shd w:val="clear" w:color="auto" w:fill="FFFFFF"/>
              </w:rPr>
              <w:t>changes</w:t>
            </w:r>
            <w:proofErr w:type="gramEnd"/>
            <w:r>
              <w:rPr>
                <w:rStyle w:val="normaltextrun"/>
                <w:rFonts w:ascii="Arial" w:hAnsi="Arial" w:cs="Arial"/>
                <w:color w:val="000000"/>
                <w:sz w:val="20"/>
                <w:szCs w:val="20"/>
                <w:shd w:val="clear" w:color="auto" w:fill="FFFFFF"/>
              </w:rPr>
              <w:t xml:space="preserve"> occur.</w:t>
            </w:r>
          </w:p>
          <w:p w14:paraId="78A831CE" w14:textId="77777777" w:rsidR="007D56BB" w:rsidRDefault="007D56BB" w:rsidP="007D56BB">
            <w:pPr>
              <w:ind w:left="0" w:hanging="2"/>
              <w:jc w:val="center"/>
              <w:rPr>
                <w:rStyle w:val="eop"/>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 xml:space="preserve"> </w:t>
            </w:r>
            <w:r>
              <w:rPr>
                <w:rStyle w:val="normaltextrun"/>
                <w:rFonts w:ascii="Arial" w:hAnsi="Arial" w:cs="Arial"/>
                <w:b/>
                <w:bCs/>
                <w:color w:val="000000"/>
                <w:sz w:val="20"/>
                <w:szCs w:val="20"/>
                <w:shd w:val="clear" w:color="auto" w:fill="FFFFFF"/>
              </w:rPr>
              <w:t>(Su1/2)</w:t>
            </w:r>
            <w:r>
              <w:rPr>
                <w:rStyle w:val="eop"/>
                <w:rFonts w:ascii="Arial" w:hAnsi="Arial" w:cs="Arial"/>
                <w:color w:val="000000"/>
                <w:sz w:val="20"/>
                <w:szCs w:val="20"/>
                <w:shd w:val="clear" w:color="auto" w:fill="FFFFFF"/>
              </w:rPr>
              <w:t> </w:t>
            </w:r>
          </w:p>
          <w:p w14:paraId="678B981B" w14:textId="77777777" w:rsidR="007D56BB" w:rsidRDefault="007D56BB" w:rsidP="007D56BB">
            <w:pPr>
              <w:ind w:left="0" w:hanging="2"/>
              <w:jc w:val="center"/>
              <w:rPr>
                <w:rFonts w:ascii="Arial" w:hAnsi="Arial" w:cs="Arial"/>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71572FC7" w14:textId="77777777" w:rsidR="007D56BB" w:rsidRDefault="007D56BB" w:rsidP="007D56BB">
            <w:pPr>
              <w:ind w:left="0" w:hanging="2"/>
              <w:jc w:val="center"/>
              <w:rPr>
                <w:rFonts w:ascii="Arial" w:hAnsi="Arial" w:cs="Arial"/>
                <w:sz w:val="20"/>
                <w:szCs w:val="24"/>
              </w:rPr>
            </w:pPr>
          </w:p>
          <w:p w14:paraId="38D0DBAE" w14:textId="77777777" w:rsidR="007D56BB" w:rsidRDefault="007D56BB" w:rsidP="007D56BB">
            <w:pPr>
              <w:pStyle w:val="paragraph"/>
              <w:spacing w:before="0" w:beforeAutospacing="0" w:after="0" w:afterAutospacing="0"/>
              <w:ind w:left="360"/>
              <w:jc w:val="center"/>
              <w:textAlignment w:val="baseline"/>
              <w:rPr>
                <w:rStyle w:val="normaltextrun"/>
                <w:rFonts w:ascii="Arial" w:hAnsi="Arial" w:cs="Arial"/>
                <w:color w:val="000000"/>
                <w:sz w:val="20"/>
                <w:szCs w:val="22"/>
              </w:rPr>
            </w:pPr>
            <w:r w:rsidRPr="002B0024">
              <w:rPr>
                <w:rStyle w:val="normaltextrun"/>
                <w:rFonts w:ascii="Arial" w:hAnsi="Arial" w:cs="Arial"/>
                <w:color w:val="000000"/>
                <w:sz w:val="20"/>
                <w:szCs w:val="22"/>
              </w:rPr>
              <w:t>To begin to understand that things change over time.</w:t>
            </w:r>
          </w:p>
          <w:p w14:paraId="3F887BC0" w14:textId="77777777" w:rsidR="007D56BB" w:rsidRDefault="007D56BB" w:rsidP="007D56BB">
            <w:pPr>
              <w:pStyle w:val="paragraph"/>
              <w:spacing w:before="0" w:beforeAutospacing="0" w:after="0" w:afterAutospacing="0"/>
              <w:ind w:left="360"/>
              <w:jc w:val="center"/>
              <w:textAlignment w:val="baseline"/>
              <w:rPr>
                <w:rFonts w:ascii="Arial" w:hAnsi="Arial" w:cs="Arial"/>
                <w:b/>
                <w:sz w:val="20"/>
              </w:rPr>
            </w:pPr>
            <w:r w:rsidRPr="003A7355">
              <w:rPr>
                <w:rFonts w:ascii="Arial" w:hAnsi="Arial" w:cs="Arial"/>
                <w:b/>
                <w:sz w:val="20"/>
              </w:rPr>
              <w:t>(S</w:t>
            </w:r>
            <w:r>
              <w:rPr>
                <w:rFonts w:ascii="Arial" w:hAnsi="Arial" w:cs="Arial"/>
                <w:b/>
                <w:sz w:val="20"/>
              </w:rPr>
              <w:t>u1/2</w:t>
            </w:r>
            <w:r w:rsidRPr="003A7355">
              <w:rPr>
                <w:rFonts w:ascii="Arial" w:hAnsi="Arial" w:cs="Arial"/>
                <w:b/>
                <w:sz w:val="20"/>
              </w:rPr>
              <w:t>)</w:t>
            </w:r>
          </w:p>
          <w:p w14:paraId="720050E9"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112CE485" w14:textId="77777777" w:rsidR="007D56BB" w:rsidRDefault="007D56BB" w:rsidP="007D56BB">
            <w:pPr>
              <w:pStyle w:val="paragraph"/>
              <w:spacing w:before="0" w:beforeAutospacing="0" w:after="0" w:afterAutospacing="0"/>
              <w:ind w:left="360"/>
              <w:textAlignment w:val="baseline"/>
              <w:rPr>
                <w:rStyle w:val="normaltextrun"/>
                <w:rFonts w:ascii="Arial" w:hAnsi="Arial" w:cs="Arial"/>
                <w:color w:val="000000"/>
                <w:sz w:val="20"/>
                <w:szCs w:val="22"/>
              </w:rPr>
            </w:pPr>
          </w:p>
          <w:p w14:paraId="02478F1F" w14:textId="77777777" w:rsidR="007D56BB" w:rsidRDefault="007D56BB" w:rsidP="007D56BB">
            <w:pPr>
              <w:pStyle w:val="paragraph"/>
              <w:spacing w:before="0" w:beforeAutospacing="0" w:after="0" w:afterAutospacing="0"/>
              <w:ind w:left="360"/>
              <w:textAlignment w:val="baseline"/>
              <w:rPr>
                <w:rStyle w:val="normaltextrun"/>
                <w:rFonts w:ascii="Arial" w:hAnsi="Arial" w:cs="Arial"/>
                <w:color w:val="000000"/>
                <w:sz w:val="20"/>
                <w:szCs w:val="22"/>
              </w:rPr>
            </w:pPr>
            <w:r w:rsidRPr="002B0024">
              <w:rPr>
                <w:rStyle w:val="normaltextrun"/>
                <w:rFonts w:ascii="Arial" w:hAnsi="Arial" w:cs="Arial"/>
                <w:color w:val="000000"/>
                <w:sz w:val="20"/>
                <w:szCs w:val="22"/>
              </w:rPr>
              <w:t>To begin to understand that things happened a really long time ago</w:t>
            </w:r>
            <w:r>
              <w:rPr>
                <w:rStyle w:val="normaltextrun"/>
                <w:rFonts w:ascii="Arial" w:hAnsi="Arial" w:cs="Arial"/>
                <w:color w:val="000000"/>
                <w:sz w:val="20"/>
                <w:szCs w:val="22"/>
              </w:rPr>
              <w:t>.</w:t>
            </w:r>
          </w:p>
          <w:p w14:paraId="0E4A52B6" w14:textId="77777777" w:rsidR="007D56BB" w:rsidRPr="002B0024" w:rsidRDefault="007D56BB" w:rsidP="007D56BB">
            <w:pPr>
              <w:pStyle w:val="paragraph"/>
              <w:spacing w:before="0" w:beforeAutospacing="0" w:after="0" w:afterAutospacing="0"/>
              <w:ind w:left="360"/>
              <w:jc w:val="center"/>
              <w:textAlignment w:val="baseline"/>
              <w:rPr>
                <w:rFonts w:ascii="Arial" w:hAnsi="Arial" w:cs="Arial"/>
                <w:sz w:val="20"/>
                <w:szCs w:val="22"/>
              </w:rPr>
            </w:pPr>
            <w:r w:rsidRPr="003A7355">
              <w:rPr>
                <w:rFonts w:ascii="Arial" w:hAnsi="Arial" w:cs="Arial"/>
                <w:b/>
                <w:sz w:val="20"/>
              </w:rPr>
              <w:t>(S</w:t>
            </w:r>
            <w:r>
              <w:rPr>
                <w:rFonts w:ascii="Arial" w:hAnsi="Arial" w:cs="Arial"/>
                <w:b/>
                <w:sz w:val="20"/>
              </w:rPr>
              <w:t>u1/2</w:t>
            </w:r>
            <w:r w:rsidRPr="003A7355">
              <w:rPr>
                <w:rFonts w:ascii="Arial" w:hAnsi="Arial" w:cs="Arial"/>
                <w:b/>
                <w:sz w:val="20"/>
              </w:rPr>
              <w:t>)</w:t>
            </w:r>
          </w:p>
          <w:p w14:paraId="5453B74E"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AAC1C1B" w14:textId="77777777" w:rsidR="007D56BB" w:rsidRDefault="007D56BB" w:rsidP="007D56BB">
            <w:pPr>
              <w:pStyle w:val="paragraph"/>
              <w:spacing w:before="0" w:beforeAutospacing="0" w:after="0" w:afterAutospacing="0"/>
              <w:ind w:left="360"/>
              <w:jc w:val="center"/>
              <w:textAlignment w:val="baseline"/>
              <w:rPr>
                <w:rStyle w:val="normaltextrun"/>
                <w:rFonts w:ascii="Arial" w:hAnsi="Arial" w:cs="Arial"/>
                <w:color w:val="000000"/>
                <w:sz w:val="20"/>
                <w:szCs w:val="22"/>
              </w:rPr>
            </w:pPr>
          </w:p>
          <w:p w14:paraId="27BEF973" w14:textId="77777777" w:rsidR="007D56BB" w:rsidRDefault="007D56BB" w:rsidP="007D56BB">
            <w:pPr>
              <w:pStyle w:val="paragraph"/>
              <w:spacing w:before="0" w:beforeAutospacing="0" w:after="0" w:afterAutospacing="0"/>
              <w:ind w:left="360"/>
              <w:jc w:val="center"/>
              <w:textAlignment w:val="baseline"/>
              <w:rPr>
                <w:rStyle w:val="normaltextrun"/>
                <w:rFonts w:ascii="Arial" w:hAnsi="Arial" w:cs="Arial"/>
                <w:color w:val="000000"/>
                <w:sz w:val="20"/>
                <w:szCs w:val="22"/>
              </w:rPr>
            </w:pPr>
            <w:r w:rsidRPr="002B0024">
              <w:rPr>
                <w:rStyle w:val="normaltextrun"/>
                <w:rFonts w:ascii="Arial" w:hAnsi="Arial" w:cs="Arial"/>
                <w:color w:val="000000"/>
                <w:sz w:val="20"/>
                <w:szCs w:val="22"/>
              </w:rPr>
              <w:t>To know that dinosaurs no longer exist</w:t>
            </w:r>
            <w:r>
              <w:rPr>
                <w:rStyle w:val="normaltextrun"/>
                <w:rFonts w:ascii="Arial" w:hAnsi="Arial" w:cs="Arial"/>
                <w:color w:val="000000"/>
                <w:sz w:val="20"/>
                <w:szCs w:val="22"/>
              </w:rPr>
              <w:t>.</w:t>
            </w:r>
          </w:p>
          <w:p w14:paraId="647468BF" w14:textId="77777777" w:rsidR="007D56BB" w:rsidRDefault="007D56BB" w:rsidP="007D56BB">
            <w:pPr>
              <w:pStyle w:val="paragraph"/>
              <w:spacing w:before="0" w:beforeAutospacing="0" w:after="0" w:afterAutospacing="0"/>
              <w:ind w:left="360"/>
              <w:jc w:val="center"/>
              <w:textAlignment w:val="baseline"/>
              <w:rPr>
                <w:rFonts w:ascii="Arial" w:hAnsi="Arial" w:cs="Arial"/>
                <w:b/>
                <w:sz w:val="20"/>
              </w:rPr>
            </w:pPr>
            <w:r w:rsidRPr="003A7355">
              <w:rPr>
                <w:rFonts w:ascii="Arial" w:hAnsi="Arial" w:cs="Arial"/>
                <w:b/>
                <w:sz w:val="20"/>
              </w:rPr>
              <w:t>(S</w:t>
            </w:r>
            <w:r>
              <w:rPr>
                <w:rFonts w:ascii="Arial" w:hAnsi="Arial" w:cs="Arial"/>
                <w:b/>
                <w:sz w:val="20"/>
              </w:rPr>
              <w:t>u1/2</w:t>
            </w:r>
            <w:r w:rsidRPr="003A7355">
              <w:rPr>
                <w:rFonts w:ascii="Arial" w:hAnsi="Arial" w:cs="Arial"/>
                <w:b/>
                <w:sz w:val="20"/>
              </w:rPr>
              <w:t>)</w:t>
            </w:r>
          </w:p>
          <w:p w14:paraId="60E35B86" w14:textId="77777777" w:rsidR="007D56BB" w:rsidRPr="00661CB3"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w:t>
            </w:r>
            <w:r w:rsidRPr="00661CB3">
              <w:rPr>
                <w:rFonts w:ascii="Arial" w:hAnsi="Arial" w:cs="Arial"/>
                <w:b/>
                <w:color w:val="FF0000"/>
                <w:sz w:val="20"/>
                <w:szCs w:val="24"/>
              </w:rPr>
              <w:t xml:space="preserve"> 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D3B125A" w14:textId="77777777" w:rsidR="007D56BB" w:rsidRPr="002B0024" w:rsidRDefault="007D56BB" w:rsidP="007D56BB">
            <w:pPr>
              <w:pStyle w:val="paragraph"/>
              <w:spacing w:before="0" w:beforeAutospacing="0" w:after="0" w:afterAutospacing="0"/>
              <w:ind w:left="360"/>
              <w:jc w:val="center"/>
              <w:textAlignment w:val="baseline"/>
              <w:rPr>
                <w:rFonts w:ascii="Arial" w:hAnsi="Arial" w:cs="Arial"/>
                <w:sz w:val="20"/>
                <w:szCs w:val="22"/>
              </w:rPr>
            </w:pPr>
          </w:p>
          <w:p w14:paraId="2E3BC509" w14:textId="77777777" w:rsidR="007D56BB" w:rsidRDefault="007D56BB" w:rsidP="007D56BB">
            <w:pPr>
              <w:pStyle w:val="paragraph"/>
              <w:spacing w:before="0" w:beforeAutospacing="0" w:after="0" w:afterAutospacing="0"/>
              <w:ind w:left="360"/>
              <w:jc w:val="center"/>
              <w:textAlignment w:val="baseline"/>
              <w:rPr>
                <w:rStyle w:val="normaltextrun"/>
                <w:rFonts w:ascii="Arial" w:hAnsi="Arial" w:cs="Arial"/>
                <w:color w:val="000000"/>
                <w:sz w:val="20"/>
                <w:szCs w:val="22"/>
              </w:rPr>
            </w:pPr>
            <w:r w:rsidRPr="002B0024">
              <w:rPr>
                <w:rStyle w:val="normaltextrun"/>
                <w:rFonts w:ascii="Arial" w:hAnsi="Arial" w:cs="Arial"/>
                <w:color w:val="000000"/>
                <w:sz w:val="20"/>
                <w:szCs w:val="22"/>
              </w:rPr>
              <w:t>To know what they ate and where they lived</w:t>
            </w:r>
            <w:r>
              <w:rPr>
                <w:rStyle w:val="normaltextrun"/>
                <w:rFonts w:ascii="Arial" w:hAnsi="Arial" w:cs="Arial"/>
                <w:color w:val="000000"/>
                <w:sz w:val="20"/>
                <w:szCs w:val="22"/>
              </w:rPr>
              <w:t>.</w:t>
            </w:r>
          </w:p>
          <w:p w14:paraId="4602C8E7" w14:textId="77777777" w:rsidR="007D56BB" w:rsidRPr="002B0024" w:rsidRDefault="007D56BB" w:rsidP="007D56BB">
            <w:pPr>
              <w:pStyle w:val="paragraph"/>
              <w:spacing w:before="0" w:beforeAutospacing="0" w:after="0" w:afterAutospacing="0"/>
              <w:ind w:left="360"/>
              <w:jc w:val="center"/>
              <w:textAlignment w:val="baseline"/>
              <w:rPr>
                <w:rFonts w:ascii="Arial" w:hAnsi="Arial" w:cs="Arial"/>
                <w:sz w:val="20"/>
                <w:szCs w:val="22"/>
              </w:rPr>
            </w:pPr>
            <w:r w:rsidRPr="003A7355">
              <w:rPr>
                <w:rFonts w:ascii="Arial" w:hAnsi="Arial" w:cs="Arial"/>
                <w:b/>
                <w:sz w:val="20"/>
              </w:rPr>
              <w:t>(S</w:t>
            </w:r>
            <w:r>
              <w:rPr>
                <w:rFonts w:ascii="Arial" w:hAnsi="Arial" w:cs="Arial"/>
                <w:b/>
                <w:sz w:val="20"/>
              </w:rPr>
              <w:t>u1/2</w:t>
            </w:r>
            <w:r w:rsidRPr="003A7355">
              <w:rPr>
                <w:rFonts w:ascii="Arial" w:hAnsi="Arial" w:cs="Arial"/>
                <w:b/>
                <w:sz w:val="20"/>
              </w:rPr>
              <w:t>)</w:t>
            </w:r>
          </w:p>
          <w:p w14:paraId="73E22F90" w14:textId="77777777" w:rsidR="007D56BB" w:rsidRPr="00060CA5"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4747ABDC" w14:textId="77777777" w:rsidR="007D56BB" w:rsidRDefault="007D56BB" w:rsidP="007D56BB">
            <w:pPr>
              <w:ind w:left="0" w:hanging="2"/>
              <w:jc w:val="center"/>
              <w:rPr>
                <w:rFonts w:ascii="Arial" w:hAnsi="Arial" w:cs="Arial"/>
                <w:sz w:val="20"/>
                <w:szCs w:val="24"/>
              </w:rPr>
            </w:pPr>
          </w:p>
          <w:p w14:paraId="2398FD33"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To know how to use a keyboard and a mouse effectively.</w:t>
            </w:r>
          </w:p>
          <w:p w14:paraId="3F36650B" w14:textId="77777777" w:rsidR="007D56BB" w:rsidRDefault="007D56BB" w:rsidP="007D56BB">
            <w:pPr>
              <w:pStyle w:val="paragraph"/>
              <w:spacing w:before="0" w:beforeAutospacing="0" w:after="0" w:afterAutospacing="0"/>
              <w:jc w:val="center"/>
              <w:textAlignment w:val="baseline"/>
              <w:rPr>
                <w:rStyle w:val="eop"/>
                <w:rFonts w:ascii="Arial" w:hAnsi="Arial" w:cs="Arial"/>
                <w:sz w:val="20"/>
                <w:szCs w:val="20"/>
              </w:rPr>
            </w:pPr>
            <w:r>
              <w:rPr>
                <w:rStyle w:val="normaltextrun"/>
                <w:rFonts w:ascii="Arial" w:hAnsi="Arial" w:cs="Arial"/>
                <w:sz w:val="20"/>
                <w:szCs w:val="20"/>
              </w:rPr>
              <w:t> </w:t>
            </w:r>
            <w:r>
              <w:rPr>
                <w:rStyle w:val="normaltextrun"/>
                <w:rFonts w:ascii="Arial" w:hAnsi="Arial" w:cs="Arial"/>
                <w:b/>
                <w:bCs/>
                <w:sz w:val="20"/>
                <w:szCs w:val="20"/>
              </w:rPr>
              <w:t>(Su1/2)</w:t>
            </w:r>
            <w:r>
              <w:rPr>
                <w:rStyle w:val="eop"/>
                <w:rFonts w:ascii="Arial" w:hAnsi="Arial" w:cs="Arial"/>
                <w:sz w:val="20"/>
                <w:szCs w:val="20"/>
              </w:rPr>
              <w:t> </w:t>
            </w:r>
          </w:p>
          <w:p w14:paraId="24CF36D5" w14:textId="77777777" w:rsidR="007D56BB" w:rsidRDefault="007D56BB" w:rsidP="007D56BB">
            <w:pPr>
              <w:pStyle w:val="paragraph"/>
              <w:spacing w:before="0" w:beforeAutospacing="0" w:after="0" w:afterAutospacing="0"/>
              <w:jc w:val="center"/>
              <w:textAlignment w:val="baseline"/>
              <w:rPr>
                <w:rFonts w:ascii="Segoe UI" w:hAnsi="Segoe UI"/>
                <w:sz w:val="18"/>
                <w:szCs w:val="18"/>
              </w:rPr>
            </w:pPr>
            <w:r w:rsidRPr="00661CB3">
              <w:rPr>
                <w:rFonts w:ascii="Arial" w:hAnsi="Arial" w:cs="Arial"/>
                <w:b/>
                <w:color w:val="FF0000"/>
                <w:sz w:val="20"/>
              </w:rPr>
              <w:t>(</w:t>
            </w:r>
            <w:r>
              <w:rPr>
                <w:rFonts w:ascii="Arial" w:hAnsi="Arial" w:cs="Arial"/>
                <w:b/>
                <w:color w:val="FF0000"/>
                <w:sz w:val="20"/>
              </w:rPr>
              <w:t>Computing Link</w:t>
            </w:r>
            <w:r w:rsidRPr="00661CB3">
              <w:rPr>
                <w:rFonts w:ascii="Arial" w:hAnsi="Arial" w:cs="Arial"/>
                <w:b/>
                <w:color w:val="FF0000"/>
                <w:sz w:val="20"/>
              </w:rPr>
              <w:t>)</w:t>
            </w:r>
          </w:p>
          <w:p w14:paraId="3C774912" w14:textId="77777777" w:rsidR="007D56BB" w:rsidRDefault="007D56BB" w:rsidP="007D56BB">
            <w:pPr>
              <w:ind w:left="0" w:hanging="2"/>
              <w:jc w:val="center"/>
              <w:rPr>
                <w:rFonts w:ascii="Arial" w:hAnsi="Arial" w:cs="Arial"/>
                <w:sz w:val="20"/>
              </w:rPr>
            </w:pPr>
          </w:p>
        </w:tc>
        <w:tc>
          <w:tcPr>
            <w:tcW w:w="1622" w:type="dxa"/>
            <w:vMerge/>
          </w:tcPr>
          <w:p w14:paraId="473AFA26" w14:textId="77777777" w:rsidR="007D56BB" w:rsidRDefault="007D56BB" w:rsidP="007D56BB">
            <w:pPr>
              <w:ind w:left="0" w:hanging="2"/>
              <w:jc w:val="center"/>
              <w:rPr>
                <w:rFonts w:ascii="Arial" w:hAnsi="Arial" w:cs="Arial"/>
                <w:sz w:val="20"/>
              </w:rPr>
            </w:pPr>
          </w:p>
        </w:tc>
      </w:tr>
      <w:tr w:rsidR="007D56BB" w14:paraId="40AA2347" w14:textId="77777777" w:rsidTr="00C55A5C">
        <w:tc>
          <w:tcPr>
            <w:tcW w:w="1923" w:type="dxa"/>
            <w:shd w:val="clear" w:color="auto" w:fill="B2A1C7" w:themeFill="accent4" w:themeFillTint="99"/>
          </w:tcPr>
          <w:p w14:paraId="322494EE" w14:textId="77777777" w:rsidR="007D56BB" w:rsidRDefault="007D56BB" w:rsidP="007D56BB">
            <w:pPr>
              <w:ind w:left="0" w:hanging="2"/>
              <w:jc w:val="center"/>
              <w:rPr>
                <w:rFonts w:ascii="Kristen ITC" w:hAnsi="Kristen ITC" w:cs="Arial"/>
                <w:sz w:val="36"/>
                <w:szCs w:val="24"/>
              </w:rPr>
            </w:pPr>
            <w:r w:rsidRPr="00FA5119">
              <w:rPr>
                <w:rFonts w:ascii="Arial" w:hAnsi="Arial" w:cs="Arial"/>
                <w:b/>
                <w:sz w:val="24"/>
                <w:szCs w:val="24"/>
              </w:rPr>
              <w:lastRenderedPageBreak/>
              <w:t>Nursery Skills</w:t>
            </w:r>
          </w:p>
        </w:tc>
        <w:tc>
          <w:tcPr>
            <w:tcW w:w="11990" w:type="dxa"/>
            <w:gridSpan w:val="6"/>
          </w:tcPr>
          <w:p w14:paraId="40723BA3" w14:textId="77777777" w:rsidR="007D56BB" w:rsidRPr="00F33130" w:rsidRDefault="007D56BB" w:rsidP="007D56BB">
            <w:pPr>
              <w:ind w:left="0" w:hanging="2"/>
              <w:jc w:val="center"/>
              <w:textAlignment w:val="baseline"/>
              <w:rPr>
                <w:rFonts w:ascii="Arial" w:eastAsia="Times New Roman" w:hAnsi="Arial" w:cs="Arial"/>
                <w:lang w:eastAsia="en-GB"/>
              </w:rPr>
            </w:pPr>
            <w:r w:rsidRPr="00F33130">
              <w:rPr>
                <w:rFonts w:ascii="Arial" w:eastAsia="Times New Roman" w:hAnsi="Arial" w:cs="Arial"/>
                <w:lang w:eastAsia="en-GB"/>
              </w:rPr>
              <w:t>Recognises and describes special times or events for family or friends.</w:t>
            </w:r>
          </w:p>
          <w:p w14:paraId="7966B97F" w14:textId="77777777" w:rsidR="007D56BB" w:rsidRPr="00F33130" w:rsidRDefault="007D56BB" w:rsidP="007D56BB">
            <w:pPr>
              <w:ind w:left="0" w:hanging="2"/>
              <w:jc w:val="center"/>
              <w:textAlignment w:val="baseline"/>
              <w:rPr>
                <w:rFonts w:ascii="Arial" w:eastAsia="Times New Roman" w:hAnsi="Arial" w:cs="Arial"/>
                <w:lang w:eastAsia="en-GB"/>
              </w:rPr>
            </w:pPr>
            <w:r w:rsidRPr="00F33130">
              <w:rPr>
                <w:rFonts w:ascii="Arial" w:eastAsia="Times New Roman" w:hAnsi="Arial" w:cs="Arial"/>
                <w:lang w:eastAsia="en-GB"/>
              </w:rPr>
              <w:t>Shows interest in different occupations and ways of life.</w:t>
            </w:r>
          </w:p>
          <w:p w14:paraId="74E742CE" w14:textId="77777777" w:rsidR="007D56BB" w:rsidRDefault="007D56BB" w:rsidP="007D56BB">
            <w:pPr>
              <w:ind w:left="0" w:hanging="2"/>
              <w:jc w:val="center"/>
              <w:rPr>
                <w:rFonts w:ascii="Arial" w:hAnsi="Arial" w:cs="Arial"/>
                <w:sz w:val="20"/>
                <w:szCs w:val="24"/>
              </w:rPr>
            </w:pPr>
            <w:r w:rsidRPr="00F33130">
              <w:rPr>
                <w:rFonts w:ascii="Arial" w:eastAsia="Times New Roman" w:hAnsi="Arial" w:cs="Arial"/>
                <w:lang w:eastAsia="en-GB"/>
              </w:rPr>
              <w:t>Knows some of the things that make them unique, and can talk about some of the similarities and differences in relation to friends or family</w:t>
            </w:r>
            <w:r>
              <w:rPr>
                <w:rFonts w:ascii="Arial" w:eastAsia="Times New Roman" w:hAnsi="Arial" w:cs="Arial"/>
                <w:lang w:eastAsia="en-GB"/>
              </w:rPr>
              <w:t>.</w:t>
            </w:r>
          </w:p>
        </w:tc>
        <w:tc>
          <w:tcPr>
            <w:tcW w:w="1622" w:type="dxa"/>
          </w:tcPr>
          <w:p w14:paraId="66FADAD6" w14:textId="77777777" w:rsidR="007D56BB" w:rsidRDefault="007D56BB" w:rsidP="007D56BB">
            <w:pPr>
              <w:ind w:left="0" w:hanging="2"/>
              <w:jc w:val="center"/>
              <w:rPr>
                <w:rFonts w:ascii="Arial" w:hAnsi="Arial" w:cs="Arial"/>
                <w:sz w:val="20"/>
              </w:rPr>
            </w:pPr>
          </w:p>
        </w:tc>
      </w:tr>
      <w:tr w:rsidR="007D56BB" w14:paraId="49FD5863" w14:textId="77777777" w:rsidTr="00C55A5C">
        <w:tc>
          <w:tcPr>
            <w:tcW w:w="1923" w:type="dxa"/>
            <w:shd w:val="clear" w:color="auto" w:fill="B2A1C7" w:themeFill="accent4" w:themeFillTint="99"/>
          </w:tcPr>
          <w:p w14:paraId="5A1824F9" w14:textId="77777777" w:rsidR="007D56BB" w:rsidRPr="008631AE" w:rsidRDefault="007D56BB" w:rsidP="007D56BB">
            <w:pPr>
              <w:ind w:left="0" w:hanging="2"/>
              <w:jc w:val="center"/>
              <w:rPr>
                <w:rFonts w:ascii="Arial" w:hAnsi="Arial" w:cs="Arial"/>
                <w:b/>
                <w:sz w:val="24"/>
                <w:szCs w:val="24"/>
              </w:rPr>
            </w:pPr>
            <w:r w:rsidRPr="00FA5119">
              <w:rPr>
                <w:rFonts w:ascii="Arial" w:hAnsi="Arial" w:cs="Arial"/>
                <w:b/>
                <w:sz w:val="24"/>
                <w:szCs w:val="24"/>
              </w:rPr>
              <w:t>Nursery Knowledge</w:t>
            </w:r>
          </w:p>
        </w:tc>
        <w:tc>
          <w:tcPr>
            <w:tcW w:w="11990" w:type="dxa"/>
            <w:gridSpan w:val="6"/>
          </w:tcPr>
          <w:p w14:paraId="6B4F378D" w14:textId="77777777" w:rsidR="007D56BB" w:rsidRDefault="007D56BB" w:rsidP="007D56BB">
            <w:pPr>
              <w:ind w:left="0" w:hanging="2"/>
              <w:jc w:val="center"/>
              <w:rPr>
                <w:rFonts w:ascii="Arial" w:hAnsi="Arial" w:cs="Arial"/>
                <w:sz w:val="20"/>
                <w:szCs w:val="24"/>
              </w:rPr>
            </w:pPr>
            <w:r>
              <w:rPr>
                <w:rStyle w:val="normaltextrun"/>
                <w:rFonts w:ascii="Arial" w:hAnsi="Arial" w:cs="Arial"/>
                <w:color w:val="000000"/>
                <w:shd w:val="clear" w:color="auto" w:fill="FFFFFF"/>
              </w:rPr>
              <w:t>Children will explore the concept of similarities and differences in their immediate world. This includes talking about their friends and the adults around them to explore how and why they may be similar or different. They will explore why people are different, for example, does the person next to them go to the same place of worship, if not, then why not. Children will learn about why special foods are eaten and their significance.</w:t>
            </w:r>
          </w:p>
        </w:tc>
        <w:tc>
          <w:tcPr>
            <w:tcW w:w="1622" w:type="dxa"/>
          </w:tcPr>
          <w:p w14:paraId="591306EB" w14:textId="77777777" w:rsidR="007D56BB" w:rsidRDefault="007D56BB" w:rsidP="007D56BB">
            <w:pPr>
              <w:ind w:left="0" w:hanging="2"/>
              <w:jc w:val="center"/>
              <w:rPr>
                <w:rFonts w:ascii="Arial" w:hAnsi="Arial" w:cs="Arial"/>
                <w:sz w:val="20"/>
              </w:rPr>
            </w:pPr>
          </w:p>
        </w:tc>
      </w:tr>
      <w:tr w:rsidR="007D56BB" w14:paraId="0A26F291" w14:textId="77777777" w:rsidTr="00C55A5C">
        <w:tc>
          <w:tcPr>
            <w:tcW w:w="1923" w:type="dxa"/>
            <w:shd w:val="clear" w:color="auto" w:fill="B2A1C7" w:themeFill="accent4" w:themeFillTint="99"/>
          </w:tcPr>
          <w:p w14:paraId="1734A0D7" w14:textId="77777777" w:rsidR="007D56BB" w:rsidRDefault="007D56BB" w:rsidP="007D56BB">
            <w:pPr>
              <w:ind w:left="0" w:hanging="2"/>
              <w:jc w:val="center"/>
              <w:rPr>
                <w:rFonts w:ascii="Arial" w:hAnsi="Arial" w:cs="Arial"/>
                <w:b/>
                <w:sz w:val="24"/>
                <w:szCs w:val="24"/>
              </w:rPr>
            </w:pPr>
            <w:r>
              <w:rPr>
                <w:rFonts w:ascii="Arial" w:hAnsi="Arial" w:cs="Arial"/>
                <w:b/>
                <w:sz w:val="24"/>
                <w:szCs w:val="24"/>
              </w:rPr>
              <w:t>Reception</w:t>
            </w:r>
          </w:p>
          <w:p w14:paraId="590B0789" w14:textId="77777777" w:rsidR="007D56BB" w:rsidRPr="00FA5119" w:rsidRDefault="007D56BB" w:rsidP="007D56BB">
            <w:pPr>
              <w:ind w:left="0" w:hanging="2"/>
              <w:jc w:val="center"/>
              <w:rPr>
                <w:rFonts w:ascii="Arial" w:hAnsi="Arial" w:cs="Arial"/>
                <w:b/>
                <w:sz w:val="24"/>
                <w:szCs w:val="24"/>
              </w:rPr>
            </w:pPr>
            <w:r>
              <w:rPr>
                <w:rFonts w:ascii="Arial" w:hAnsi="Arial" w:cs="Arial"/>
                <w:b/>
                <w:sz w:val="24"/>
                <w:szCs w:val="24"/>
              </w:rPr>
              <w:t>Skills</w:t>
            </w:r>
          </w:p>
        </w:tc>
        <w:tc>
          <w:tcPr>
            <w:tcW w:w="11990" w:type="dxa"/>
            <w:gridSpan w:val="6"/>
          </w:tcPr>
          <w:p w14:paraId="172CEBCA" w14:textId="77777777" w:rsidR="007D56BB" w:rsidRPr="00AE6E65" w:rsidRDefault="007D56BB" w:rsidP="007D56BB">
            <w:pPr>
              <w:pStyle w:val="NormalWeb"/>
              <w:ind w:hanging="2"/>
              <w:jc w:val="center"/>
              <w:rPr>
                <w:rFonts w:ascii="Arial" w:hAnsi="Arial" w:cs="Arial"/>
                <w:sz w:val="22"/>
                <w:szCs w:val="22"/>
              </w:rPr>
            </w:pPr>
            <w:r w:rsidRPr="00AE6E65">
              <w:rPr>
                <w:rFonts w:ascii="Arial" w:hAnsi="Arial" w:cs="Arial"/>
                <w:sz w:val="22"/>
                <w:szCs w:val="22"/>
              </w:rPr>
              <w:t>Talk about members of their immediate family and community. Name and describe people who are familiar to them.  Comment on images of familiar situations in the past.  Compare and contrast characters from stories, including figures from the past. Draw information from a simple map.  Understand that some places are special to members of their community. Recognise that people have different beliefs and celebrate special times in different ways. Recognise some similarities and differences between life in this country and life in other countries. Explore the natural world around them. Describe what they see, hear and feel whilst outside. Recognise some environments that are different to the one in which they live. Understand the effect of changing seasons on the natural world around them.</w:t>
            </w:r>
          </w:p>
        </w:tc>
        <w:tc>
          <w:tcPr>
            <w:tcW w:w="1622" w:type="dxa"/>
            <w:shd w:val="clear" w:color="auto" w:fill="BFBFBF" w:themeFill="background1" w:themeFillShade="BF"/>
          </w:tcPr>
          <w:p w14:paraId="315E4FC4" w14:textId="77777777" w:rsidR="007D56BB" w:rsidRDefault="007D56BB" w:rsidP="007D56BB">
            <w:pPr>
              <w:ind w:left="0" w:hanging="2"/>
              <w:jc w:val="center"/>
              <w:rPr>
                <w:rFonts w:ascii="Arial" w:hAnsi="Arial" w:cs="Arial"/>
                <w:sz w:val="20"/>
              </w:rPr>
            </w:pPr>
          </w:p>
        </w:tc>
      </w:tr>
      <w:tr w:rsidR="007D56BB" w14:paraId="032D52C3" w14:textId="77777777" w:rsidTr="00C55A5C">
        <w:tc>
          <w:tcPr>
            <w:tcW w:w="1923" w:type="dxa"/>
            <w:shd w:val="clear" w:color="auto" w:fill="B2A1C7" w:themeFill="accent4" w:themeFillTint="99"/>
          </w:tcPr>
          <w:p w14:paraId="1334486B" w14:textId="77777777" w:rsidR="007D56BB" w:rsidRPr="008631AE" w:rsidRDefault="007D56BB" w:rsidP="007D56BB">
            <w:pPr>
              <w:ind w:left="0" w:hanging="2"/>
              <w:jc w:val="center"/>
              <w:rPr>
                <w:rFonts w:ascii="Arial" w:hAnsi="Arial" w:cs="Arial"/>
                <w:b/>
                <w:sz w:val="24"/>
                <w:szCs w:val="24"/>
              </w:rPr>
            </w:pPr>
            <w:r w:rsidRPr="008631AE">
              <w:rPr>
                <w:rFonts w:ascii="Arial" w:hAnsi="Arial" w:cs="Arial"/>
                <w:b/>
                <w:sz w:val="24"/>
                <w:szCs w:val="24"/>
              </w:rPr>
              <w:t>Reception</w:t>
            </w:r>
          </w:p>
          <w:p w14:paraId="57CAFCFF" w14:textId="77777777" w:rsidR="007D56BB" w:rsidRPr="00211438" w:rsidRDefault="007D56BB" w:rsidP="007D56BB">
            <w:pPr>
              <w:ind w:left="0" w:hanging="2"/>
              <w:jc w:val="center"/>
              <w:rPr>
                <w:rFonts w:ascii="Arial" w:hAnsi="Arial" w:cs="Arial"/>
                <w:sz w:val="32"/>
                <w:szCs w:val="32"/>
              </w:rPr>
            </w:pPr>
            <w:r w:rsidRPr="008631AE">
              <w:rPr>
                <w:rFonts w:ascii="Arial" w:hAnsi="Arial" w:cs="Arial"/>
                <w:b/>
                <w:sz w:val="24"/>
                <w:szCs w:val="24"/>
              </w:rPr>
              <w:t>Knowledge</w:t>
            </w:r>
          </w:p>
        </w:tc>
        <w:tc>
          <w:tcPr>
            <w:tcW w:w="11990" w:type="dxa"/>
            <w:gridSpan w:val="6"/>
          </w:tcPr>
          <w:p w14:paraId="2158B175" w14:textId="77777777" w:rsidR="007D56BB" w:rsidRDefault="007D56BB" w:rsidP="007D56BB">
            <w:pPr>
              <w:ind w:left="0" w:hanging="2"/>
              <w:jc w:val="center"/>
              <w:rPr>
                <w:rFonts w:ascii="Arial" w:hAnsi="Arial" w:cs="Arial"/>
                <w:sz w:val="20"/>
              </w:rPr>
            </w:pPr>
            <w:r>
              <w:rPr>
                <w:rFonts w:ascii="Arial" w:hAnsi="Arial" w:cs="Arial"/>
                <w:sz w:val="20"/>
              </w:rPr>
              <w:t>Children will explore and describe both similarities and differences in their immediate world and further afield. They will learn about situations and figures in the past and compare these. They will develop early mapping skills and explain what information they can gain from using a map. Children will learn that different people have different beliefs and live in different ways. They will know that there are similarities and differences in life in the country and in other countries. Children will be able to describe the changing seasons and the effects this has on the environment. Children will know about life cycles. They will know how to be “</w:t>
            </w:r>
            <w:proofErr w:type="spellStart"/>
            <w:r>
              <w:rPr>
                <w:rFonts w:ascii="Arial" w:hAnsi="Arial" w:cs="Arial"/>
                <w:sz w:val="20"/>
              </w:rPr>
              <w:t>eco friendly</w:t>
            </w:r>
            <w:proofErr w:type="spellEnd"/>
            <w:r>
              <w:rPr>
                <w:rFonts w:ascii="Arial" w:hAnsi="Arial" w:cs="Arial"/>
                <w:sz w:val="20"/>
              </w:rPr>
              <w:t>” and what they can do to look after their environment.</w:t>
            </w:r>
          </w:p>
          <w:p w14:paraId="355F454C" w14:textId="77777777" w:rsidR="007D56BB" w:rsidRDefault="007D56BB" w:rsidP="007D56BB">
            <w:pPr>
              <w:ind w:left="0" w:hanging="2"/>
              <w:jc w:val="center"/>
              <w:rPr>
                <w:rFonts w:ascii="Arial" w:hAnsi="Arial" w:cs="Arial"/>
                <w:sz w:val="20"/>
              </w:rPr>
            </w:pPr>
          </w:p>
          <w:p w14:paraId="44F7A09B" w14:textId="77777777" w:rsidR="00C819A9" w:rsidRDefault="00C819A9" w:rsidP="007D56BB">
            <w:pPr>
              <w:ind w:left="0" w:hanging="2"/>
              <w:jc w:val="center"/>
              <w:rPr>
                <w:rFonts w:ascii="Arial" w:hAnsi="Arial" w:cs="Arial"/>
                <w:sz w:val="20"/>
              </w:rPr>
            </w:pPr>
          </w:p>
          <w:p w14:paraId="629CA1C7" w14:textId="22F25019" w:rsidR="00C819A9" w:rsidRDefault="00C819A9" w:rsidP="007D56BB">
            <w:pPr>
              <w:ind w:left="0" w:hanging="2"/>
              <w:jc w:val="center"/>
              <w:rPr>
                <w:rFonts w:ascii="Arial" w:hAnsi="Arial" w:cs="Arial"/>
                <w:sz w:val="20"/>
              </w:rPr>
            </w:pPr>
          </w:p>
        </w:tc>
        <w:tc>
          <w:tcPr>
            <w:tcW w:w="1622" w:type="dxa"/>
            <w:shd w:val="clear" w:color="auto" w:fill="BFBFBF" w:themeFill="background1" w:themeFillShade="BF"/>
          </w:tcPr>
          <w:p w14:paraId="2DF74C0D" w14:textId="77777777" w:rsidR="007D56BB" w:rsidRDefault="007D56BB" w:rsidP="007D56BB">
            <w:pPr>
              <w:ind w:left="0" w:hanging="2"/>
              <w:jc w:val="center"/>
              <w:rPr>
                <w:rFonts w:ascii="Arial" w:hAnsi="Arial" w:cs="Arial"/>
                <w:sz w:val="20"/>
              </w:rPr>
            </w:pPr>
          </w:p>
        </w:tc>
      </w:tr>
      <w:tr w:rsidR="007D56BB" w14:paraId="0EB1B27D" w14:textId="77777777" w:rsidTr="00C55A5C">
        <w:tc>
          <w:tcPr>
            <w:tcW w:w="15535" w:type="dxa"/>
            <w:gridSpan w:val="8"/>
            <w:shd w:val="clear" w:color="auto" w:fill="92CDDC" w:themeFill="accent5" w:themeFillTint="99"/>
          </w:tcPr>
          <w:p w14:paraId="7CCCB39D" w14:textId="77777777" w:rsidR="007D56BB" w:rsidRPr="00FA5119" w:rsidRDefault="007D56BB" w:rsidP="007D56BB">
            <w:pPr>
              <w:ind w:left="1" w:hanging="3"/>
              <w:jc w:val="center"/>
              <w:rPr>
                <w:rFonts w:ascii="Arial" w:hAnsi="Arial" w:cs="Arial"/>
                <w:sz w:val="32"/>
                <w:szCs w:val="32"/>
              </w:rPr>
            </w:pPr>
            <w:r w:rsidRPr="00FA5119">
              <w:rPr>
                <w:rFonts w:ascii="Arial" w:hAnsi="Arial" w:cs="Arial"/>
                <w:b/>
                <w:sz w:val="32"/>
                <w:szCs w:val="32"/>
              </w:rPr>
              <w:t xml:space="preserve">Expressive Arts and Design – Specific Area. </w:t>
            </w:r>
          </w:p>
          <w:p w14:paraId="541397C1" w14:textId="77777777" w:rsidR="007D56BB" w:rsidRPr="00FA5119" w:rsidRDefault="007D56BB" w:rsidP="007D56BB">
            <w:pPr>
              <w:ind w:left="1" w:hanging="3"/>
              <w:jc w:val="center"/>
              <w:rPr>
                <w:rFonts w:ascii="Arial" w:hAnsi="Arial" w:cs="Arial"/>
                <w:sz w:val="32"/>
                <w:szCs w:val="32"/>
              </w:rPr>
            </w:pPr>
          </w:p>
        </w:tc>
      </w:tr>
      <w:bookmarkEnd w:id="12"/>
      <w:tr w:rsidR="007D56BB" w14:paraId="2988DADE" w14:textId="77777777" w:rsidTr="00C55A5C">
        <w:tc>
          <w:tcPr>
            <w:tcW w:w="15535" w:type="dxa"/>
            <w:gridSpan w:val="8"/>
          </w:tcPr>
          <w:p w14:paraId="5219240D" w14:textId="77777777" w:rsidR="007D56BB" w:rsidRDefault="007D56BB" w:rsidP="007D56BB">
            <w:pPr>
              <w:ind w:left="0" w:hanging="2"/>
              <w:jc w:val="center"/>
              <w:rPr>
                <w:rFonts w:ascii="Arial" w:hAnsi="Arial" w:cs="Arial"/>
                <w:sz w:val="20"/>
              </w:rPr>
            </w:pPr>
            <w:r w:rsidRPr="00C92F9B">
              <w:rPr>
                <w:rFonts w:ascii="Arial" w:hAnsi="Arial" w:cs="Arial"/>
                <w:i/>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w:t>
            </w:r>
            <w:r w:rsidRPr="00C92F9B">
              <w:rPr>
                <w:rFonts w:ascii="Arial" w:hAnsi="Arial" w:cs="Arial"/>
                <w:i/>
              </w:rPr>
              <w:lastRenderedPageBreak/>
              <w:t>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7D56BB" w14:paraId="1B690214" w14:textId="77777777" w:rsidTr="00C55A5C">
        <w:tc>
          <w:tcPr>
            <w:tcW w:w="1923" w:type="dxa"/>
            <w:shd w:val="clear" w:color="auto" w:fill="92CDDC" w:themeFill="accent5" w:themeFillTint="99"/>
          </w:tcPr>
          <w:p w14:paraId="02414FD1" w14:textId="77777777" w:rsidR="007D56BB" w:rsidRDefault="007D56BB" w:rsidP="007D56BB">
            <w:pPr>
              <w:ind w:left="0" w:hanging="2"/>
              <w:jc w:val="center"/>
              <w:rPr>
                <w:rFonts w:ascii="Arial" w:hAnsi="Arial" w:cs="Arial"/>
                <w:sz w:val="20"/>
              </w:rPr>
            </w:pPr>
          </w:p>
        </w:tc>
        <w:tc>
          <w:tcPr>
            <w:tcW w:w="2227" w:type="dxa"/>
          </w:tcPr>
          <w:p w14:paraId="1E9FBE40" w14:textId="77777777" w:rsidR="007D56BB" w:rsidRPr="00332CFC" w:rsidRDefault="007D56BB" w:rsidP="007D56BB">
            <w:pPr>
              <w:ind w:left="1" w:hanging="3"/>
              <w:jc w:val="center"/>
              <w:rPr>
                <w:rFonts w:ascii="Arial" w:hAnsi="Arial" w:cs="Arial"/>
                <w:sz w:val="28"/>
                <w:szCs w:val="28"/>
              </w:rPr>
            </w:pPr>
            <w:r w:rsidRPr="00332CFC">
              <w:rPr>
                <w:rFonts w:ascii="Arial" w:hAnsi="Arial" w:cs="Arial"/>
                <w:b/>
                <w:sz w:val="28"/>
                <w:szCs w:val="28"/>
              </w:rPr>
              <w:t>Autumn 1</w:t>
            </w:r>
          </w:p>
        </w:tc>
        <w:tc>
          <w:tcPr>
            <w:tcW w:w="2228" w:type="dxa"/>
          </w:tcPr>
          <w:p w14:paraId="71524F01" w14:textId="77777777" w:rsidR="007D56BB" w:rsidRPr="00332CFC" w:rsidRDefault="007D56BB" w:rsidP="007D56BB">
            <w:pPr>
              <w:ind w:left="1" w:hanging="3"/>
              <w:jc w:val="center"/>
              <w:rPr>
                <w:rFonts w:ascii="Arial" w:hAnsi="Arial" w:cs="Arial"/>
                <w:sz w:val="28"/>
                <w:szCs w:val="28"/>
              </w:rPr>
            </w:pPr>
            <w:r w:rsidRPr="00332CFC">
              <w:rPr>
                <w:rFonts w:ascii="Arial" w:hAnsi="Arial" w:cs="Arial"/>
                <w:b/>
                <w:sz w:val="28"/>
                <w:szCs w:val="28"/>
              </w:rPr>
              <w:t>Autumn   2</w:t>
            </w:r>
          </w:p>
        </w:tc>
        <w:tc>
          <w:tcPr>
            <w:tcW w:w="2028" w:type="dxa"/>
          </w:tcPr>
          <w:p w14:paraId="7DADBB37" w14:textId="77777777" w:rsidR="007D56BB" w:rsidRPr="00332CFC" w:rsidRDefault="007D56BB" w:rsidP="007D56BB">
            <w:pPr>
              <w:ind w:left="1" w:hanging="3"/>
              <w:jc w:val="center"/>
              <w:rPr>
                <w:rFonts w:ascii="Arial" w:hAnsi="Arial" w:cs="Arial"/>
                <w:sz w:val="28"/>
                <w:szCs w:val="28"/>
              </w:rPr>
            </w:pPr>
            <w:r w:rsidRPr="00332CFC">
              <w:rPr>
                <w:rFonts w:ascii="Arial" w:hAnsi="Arial" w:cs="Arial"/>
                <w:b/>
                <w:sz w:val="28"/>
                <w:szCs w:val="28"/>
              </w:rPr>
              <w:t>Spring      1</w:t>
            </w:r>
          </w:p>
        </w:tc>
        <w:tc>
          <w:tcPr>
            <w:tcW w:w="1785" w:type="dxa"/>
          </w:tcPr>
          <w:p w14:paraId="0CF435E1" w14:textId="77777777" w:rsidR="007D56BB" w:rsidRPr="00332CFC" w:rsidRDefault="007D56BB" w:rsidP="007D56BB">
            <w:pPr>
              <w:ind w:left="1" w:hanging="3"/>
              <w:jc w:val="center"/>
              <w:rPr>
                <w:rFonts w:ascii="Arial" w:hAnsi="Arial" w:cs="Arial"/>
                <w:sz w:val="28"/>
                <w:szCs w:val="28"/>
              </w:rPr>
            </w:pPr>
            <w:r w:rsidRPr="00332CFC">
              <w:rPr>
                <w:rFonts w:ascii="Arial" w:hAnsi="Arial" w:cs="Arial"/>
                <w:b/>
                <w:sz w:val="28"/>
                <w:szCs w:val="28"/>
              </w:rPr>
              <w:t>Spring 2</w:t>
            </w:r>
          </w:p>
        </w:tc>
        <w:tc>
          <w:tcPr>
            <w:tcW w:w="2051" w:type="dxa"/>
          </w:tcPr>
          <w:p w14:paraId="0FC3A6D3" w14:textId="77777777" w:rsidR="007D56BB" w:rsidRPr="00332CFC" w:rsidRDefault="007D56BB" w:rsidP="007D56BB">
            <w:pPr>
              <w:ind w:left="1" w:hanging="3"/>
              <w:jc w:val="center"/>
              <w:rPr>
                <w:rFonts w:ascii="Arial" w:hAnsi="Arial" w:cs="Arial"/>
                <w:sz w:val="28"/>
                <w:szCs w:val="28"/>
              </w:rPr>
            </w:pPr>
            <w:r w:rsidRPr="00332CFC">
              <w:rPr>
                <w:rFonts w:ascii="Arial" w:hAnsi="Arial" w:cs="Arial"/>
                <w:b/>
                <w:sz w:val="28"/>
                <w:szCs w:val="28"/>
              </w:rPr>
              <w:t>Summer 1</w:t>
            </w:r>
          </w:p>
        </w:tc>
        <w:tc>
          <w:tcPr>
            <w:tcW w:w="1671" w:type="dxa"/>
          </w:tcPr>
          <w:p w14:paraId="5FE394F6" w14:textId="77777777" w:rsidR="007D56BB" w:rsidRPr="00332CFC" w:rsidRDefault="007D56BB" w:rsidP="007D56BB">
            <w:pPr>
              <w:ind w:left="1" w:hanging="3"/>
              <w:jc w:val="center"/>
              <w:rPr>
                <w:rFonts w:ascii="Arial" w:hAnsi="Arial" w:cs="Arial"/>
                <w:sz w:val="28"/>
                <w:szCs w:val="28"/>
              </w:rPr>
            </w:pPr>
            <w:r w:rsidRPr="00332CFC">
              <w:rPr>
                <w:rFonts w:ascii="Arial" w:hAnsi="Arial" w:cs="Arial"/>
                <w:b/>
                <w:sz w:val="28"/>
                <w:szCs w:val="28"/>
              </w:rPr>
              <w:t>Summer   2</w:t>
            </w:r>
          </w:p>
        </w:tc>
        <w:tc>
          <w:tcPr>
            <w:tcW w:w="1622" w:type="dxa"/>
          </w:tcPr>
          <w:p w14:paraId="38D696EE" w14:textId="77777777" w:rsidR="007D56BB" w:rsidRPr="00FA5119" w:rsidRDefault="007D56BB" w:rsidP="007D56BB">
            <w:pPr>
              <w:ind w:left="1" w:hanging="3"/>
              <w:jc w:val="center"/>
              <w:rPr>
                <w:rFonts w:ascii="Arial" w:hAnsi="Arial" w:cs="Arial"/>
                <w:b/>
                <w:sz w:val="32"/>
                <w:szCs w:val="32"/>
              </w:rPr>
            </w:pPr>
            <w:r w:rsidRPr="00FA5119">
              <w:rPr>
                <w:rFonts w:ascii="Arial" w:hAnsi="Arial" w:cs="Arial"/>
                <w:b/>
                <w:sz w:val="32"/>
                <w:szCs w:val="32"/>
              </w:rPr>
              <w:t>Early Learning Goals</w:t>
            </w:r>
          </w:p>
        </w:tc>
      </w:tr>
      <w:tr w:rsidR="007D56BB" w14:paraId="664BE7DC" w14:textId="77777777" w:rsidTr="00C55A5C">
        <w:tc>
          <w:tcPr>
            <w:tcW w:w="1923" w:type="dxa"/>
            <w:shd w:val="clear" w:color="auto" w:fill="92CDDC" w:themeFill="accent5" w:themeFillTint="99"/>
          </w:tcPr>
          <w:p w14:paraId="26817609"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Nursery Skills</w:t>
            </w:r>
          </w:p>
        </w:tc>
        <w:tc>
          <w:tcPr>
            <w:tcW w:w="2227" w:type="dxa"/>
          </w:tcPr>
          <w:p w14:paraId="4F99F6A9" w14:textId="77777777" w:rsidR="007D56BB" w:rsidRDefault="007D56BB" w:rsidP="007D56BB">
            <w:pPr>
              <w:ind w:left="0" w:hanging="2"/>
              <w:jc w:val="center"/>
              <w:rPr>
                <w:rFonts w:ascii="Arial" w:hAnsi="Arial" w:cs="Arial"/>
                <w:b/>
                <w:sz w:val="20"/>
                <w:szCs w:val="24"/>
              </w:rPr>
            </w:pPr>
            <w:r>
              <w:rPr>
                <w:rFonts w:ascii="Arial" w:hAnsi="Arial" w:cs="Arial"/>
                <w:sz w:val="20"/>
                <w:szCs w:val="24"/>
              </w:rPr>
              <w:t>Listening to and join in with Nursery rhymes and use musical instruments to tap out a rhythm.</w:t>
            </w:r>
            <w:r w:rsidRPr="003A7355">
              <w:rPr>
                <w:rFonts w:ascii="Arial" w:hAnsi="Arial" w:cs="Arial"/>
                <w:b/>
                <w:sz w:val="20"/>
                <w:szCs w:val="24"/>
              </w:rPr>
              <w:t xml:space="preserve"> </w:t>
            </w:r>
          </w:p>
          <w:p w14:paraId="60987E7E"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5539A474"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1F66D993" w14:textId="77777777" w:rsidR="007D56BB" w:rsidRDefault="007D56BB" w:rsidP="007D56BB">
            <w:pPr>
              <w:ind w:left="0" w:hanging="2"/>
              <w:jc w:val="center"/>
              <w:rPr>
                <w:rFonts w:ascii="Arial" w:hAnsi="Arial" w:cs="Arial"/>
                <w:sz w:val="20"/>
                <w:szCs w:val="24"/>
              </w:rPr>
            </w:pPr>
          </w:p>
          <w:p w14:paraId="47B5914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learn about art and music of Africa for Black History Month.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B9419F5"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History Link</w:t>
            </w:r>
            <w:r w:rsidRPr="00661CB3">
              <w:rPr>
                <w:rFonts w:ascii="Arial" w:hAnsi="Arial" w:cs="Arial"/>
                <w:b/>
                <w:color w:val="FF0000"/>
                <w:sz w:val="20"/>
                <w:szCs w:val="24"/>
              </w:rPr>
              <w:t>)</w:t>
            </w:r>
          </w:p>
          <w:p w14:paraId="1BB47D76" w14:textId="77777777" w:rsidR="007D56BB" w:rsidRDefault="007D56BB" w:rsidP="007D56BB">
            <w:pPr>
              <w:ind w:left="0" w:hanging="2"/>
              <w:rPr>
                <w:rFonts w:ascii="Arial" w:hAnsi="Arial" w:cs="Arial"/>
                <w:sz w:val="20"/>
                <w:szCs w:val="24"/>
              </w:rPr>
            </w:pPr>
          </w:p>
          <w:p w14:paraId="763DC6D8" w14:textId="77777777" w:rsidR="007D56BB" w:rsidRDefault="007D56BB" w:rsidP="007D56BB">
            <w:pPr>
              <w:pStyle w:val="paragraph"/>
              <w:spacing w:before="0" w:beforeAutospacing="0" w:after="0" w:afterAutospacing="0"/>
              <w:jc w:val="center"/>
              <w:textAlignment w:val="baseline"/>
              <w:rPr>
                <w:rStyle w:val="contextualspellingandgrammarerror"/>
                <w:rFonts w:ascii="Arial" w:hAnsi="Arial" w:cs="Arial"/>
                <w:color w:val="000000"/>
                <w:sz w:val="20"/>
                <w:szCs w:val="20"/>
              </w:rPr>
            </w:pPr>
            <w:r w:rsidRPr="00DC77AF">
              <w:rPr>
                <w:rStyle w:val="normaltextrun"/>
                <w:rFonts w:ascii="Arial" w:hAnsi="Arial" w:cs="Arial"/>
                <w:color w:val="000000"/>
                <w:sz w:val="20"/>
                <w:szCs w:val="20"/>
              </w:rPr>
              <w:t xml:space="preserve">Uses various construction </w:t>
            </w:r>
            <w:r w:rsidRPr="00DC77AF">
              <w:rPr>
                <w:rStyle w:val="contextualspellingandgrammarerror"/>
                <w:rFonts w:ascii="Arial" w:hAnsi="Arial" w:cs="Arial"/>
                <w:color w:val="000000"/>
                <w:sz w:val="20"/>
                <w:szCs w:val="20"/>
              </w:rPr>
              <w:t>materials.</w:t>
            </w:r>
          </w:p>
          <w:p w14:paraId="3B024867" w14:textId="77777777" w:rsidR="007D56BB" w:rsidRDefault="007D56BB" w:rsidP="007D56BB">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t xml:space="preserve"> (</w:t>
            </w:r>
            <w:r>
              <w:rPr>
                <w:rFonts w:ascii="Arial" w:hAnsi="Arial" w:cs="Arial"/>
                <w:b/>
                <w:sz w:val="20"/>
              </w:rPr>
              <w:t>Au1</w:t>
            </w:r>
            <w:r w:rsidRPr="003A7355">
              <w:rPr>
                <w:rFonts w:ascii="Arial" w:hAnsi="Arial" w:cs="Arial"/>
                <w:b/>
                <w:sz w:val="20"/>
              </w:rPr>
              <w:t>)</w:t>
            </w:r>
          </w:p>
          <w:p w14:paraId="61A05BAD"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5FE9E7E5" w14:textId="77777777" w:rsidR="007D56BB" w:rsidRPr="00DC77AF" w:rsidRDefault="007D56BB" w:rsidP="007D56BB">
            <w:pPr>
              <w:pStyle w:val="paragraph"/>
              <w:spacing w:before="0" w:beforeAutospacing="0" w:after="0" w:afterAutospacing="0"/>
              <w:jc w:val="center"/>
              <w:textAlignment w:val="baseline"/>
              <w:rPr>
                <w:rFonts w:ascii="Arial" w:hAnsi="Arial" w:cs="Arial"/>
                <w:color w:val="000000"/>
                <w:sz w:val="20"/>
                <w:szCs w:val="20"/>
              </w:rPr>
            </w:pPr>
          </w:p>
          <w:p w14:paraId="2B72132F" w14:textId="77777777" w:rsidR="007D56BB" w:rsidRDefault="007D56BB" w:rsidP="007D56BB">
            <w:pPr>
              <w:ind w:left="0" w:hanging="2"/>
              <w:jc w:val="center"/>
              <w:rPr>
                <w:rFonts w:ascii="Arial" w:hAnsi="Arial" w:cs="Arial"/>
                <w:sz w:val="20"/>
              </w:rPr>
            </w:pPr>
          </w:p>
        </w:tc>
        <w:tc>
          <w:tcPr>
            <w:tcW w:w="2228" w:type="dxa"/>
          </w:tcPr>
          <w:p w14:paraId="5256C77E" w14:textId="77777777" w:rsidR="007D56BB" w:rsidRDefault="007D56BB" w:rsidP="007D56BB">
            <w:pPr>
              <w:ind w:left="0" w:hanging="2"/>
              <w:jc w:val="center"/>
              <w:rPr>
                <w:rFonts w:ascii="Arial" w:hAnsi="Arial" w:cs="Arial"/>
                <w:b/>
                <w:bCs/>
                <w:sz w:val="20"/>
                <w:szCs w:val="20"/>
              </w:rPr>
            </w:pPr>
            <w:r w:rsidRPr="5BEA655C">
              <w:rPr>
                <w:rFonts w:ascii="Arial" w:hAnsi="Arial" w:cs="Arial"/>
                <w:sz w:val="20"/>
                <w:szCs w:val="20"/>
              </w:rPr>
              <w:t xml:space="preserve">Sing familiar Nursery Rhymes </w:t>
            </w:r>
            <w:r w:rsidRPr="00797614">
              <w:rPr>
                <w:rFonts w:ascii="Arial" w:hAnsi="Arial" w:cs="Arial"/>
                <w:sz w:val="20"/>
                <w:szCs w:val="20"/>
              </w:rPr>
              <w:t>and Christmas songs.</w:t>
            </w:r>
            <w:r w:rsidRPr="5BEA655C">
              <w:rPr>
                <w:rFonts w:ascii="Arial" w:hAnsi="Arial" w:cs="Arial"/>
                <w:sz w:val="20"/>
                <w:szCs w:val="20"/>
              </w:rPr>
              <w:t xml:space="preserve"> </w:t>
            </w:r>
            <w:r w:rsidRPr="5BEA655C">
              <w:rPr>
                <w:rFonts w:ascii="Arial" w:hAnsi="Arial" w:cs="Arial"/>
                <w:b/>
                <w:bCs/>
                <w:sz w:val="20"/>
                <w:szCs w:val="20"/>
              </w:rPr>
              <w:t>(Au2)</w:t>
            </w:r>
          </w:p>
          <w:p w14:paraId="6630094F"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5BE2020D" w14:textId="77777777" w:rsidR="007D56BB" w:rsidRDefault="007D56BB" w:rsidP="007D56BB">
            <w:pPr>
              <w:ind w:left="0" w:hanging="2"/>
              <w:jc w:val="center"/>
              <w:rPr>
                <w:rFonts w:ascii="Arial" w:hAnsi="Arial" w:cs="Arial"/>
                <w:sz w:val="20"/>
                <w:szCs w:val="24"/>
              </w:rPr>
            </w:pPr>
          </w:p>
          <w:p w14:paraId="08758B3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use different colours and materials to make Rangoli Patterns.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06A4BF8"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28F12929" w14:textId="77777777" w:rsidR="007D56BB" w:rsidRDefault="007D56BB" w:rsidP="007D56BB">
            <w:pPr>
              <w:ind w:left="0" w:hanging="2"/>
              <w:jc w:val="center"/>
              <w:rPr>
                <w:rFonts w:ascii="Arial" w:hAnsi="Arial" w:cs="Arial"/>
                <w:b/>
                <w:sz w:val="20"/>
                <w:szCs w:val="24"/>
              </w:rPr>
            </w:pPr>
          </w:p>
          <w:p w14:paraId="46C4C8FC"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make salt dough Diva’s. </w:t>
            </w:r>
          </w:p>
          <w:p w14:paraId="065F4324"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F9F7C85"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7478B5E2" w14:textId="77777777" w:rsidR="007D56BB" w:rsidRDefault="007D56BB" w:rsidP="007D56BB">
            <w:pPr>
              <w:ind w:left="0" w:hanging="2"/>
              <w:jc w:val="center"/>
              <w:rPr>
                <w:rFonts w:ascii="Arial" w:hAnsi="Arial" w:cs="Arial"/>
                <w:sz w:val="20"/>
                <w:szCs w:val="24"/>
              </w:rPr>
            </w:pPr>
          </w:p>
          <w:p w14:paraId="55E68873" w14:textId="77777777" w:rsidR="007D56BB" w:rsidRDefault="007D56BB" w:rsidP="007D56BB">
            <w:pPr>
              <w:ind w:left="0" w:hanging="2"/>
              <w:jc w:val="center"/>
              <w:rPr>
                <w:rFonts w:ascii="Arial" w:hAnsi="Arial" w:cs="Arial"/>
                <w:sz w:val="20"/>
                <w:szCs w:val="24"/>
              </w:rPr>
            </w:pPr>
          </w:p>
          <w:p w14:paraId="080D8C9B" w14:textId="77777777" w:rsidR="007D56BB" w:rsidRDefault="007D56BB" w:rsidP="007D56BB">
            <w:pPr>
              <w:ind w:left="0" w:hanging="2"/>
              <w:jc w:val="center"/>
              <w:rPr>
                <w:rFonts w:ascii="Arial" w:hAnsi="Arial" w:cs="Arial"/>
                <w:sz w:val="20"/>
                <w:szCs w:val="24"/>
              </w:rPr>
            </w:pPr>
          </w:p>
          <w:p w14:paraId="0AD7CE35" w14:textId="77777777" w:rsidR="007D56BB" w:rsidRDefault="007D56BB" w:rsidP="007D56BB">
            <w:pPr>
              <w:ind w:left="0" w:hanging="2"/>
              <w:jc w:val="center"/>
              <w:rPr>
                <w:rFonts w:ascii="Arial" w:hAnsi="Arial" w:cs="Arial"/>
                <w:sz w:val="20"/>
                <w:szCs w:val="24"/>
              </w:rPr>
            </w:pPr>
          </w:p>
          <w:p w14:paraId="140E8E10" w14:textId="77777777" w:rsidR="007D56BB" w:rsidRDefault="007D56BB" w:rsidP="007D56BB">
            <w:pPr>
              <w:ind w:left="0" w:hanging="2"/>
              <w:jc w:val="center"/>
              <w:rPr>
                <w:rFonts w:ascii="Arial" w:hAnsi="Arial" w:cs="Arial"/>
                <w:sz w:val="20"/>
                <w:szCs w:val="24"/>
              </w:rPr>
            </w:pPr>
          </w:p>
          <w:p w14:paraId="0D6CC83E" w14:textId="77777777" w:rsidR="007D56BB" w:rsidRDefault="007D56BB" w:rsidP="007D56BB">
            <w:pPr>
              <w:ind w:left="0" w:hanging="2"/>
              <w:jc w:val="center"/>
              <w:rPr>
                <w:rFonts w:ascii="Arial" w:hAnsi="Arial" w:cs="Arial"/>
                <w:sz w:val="20"/>
                <w:szCs w:val="24"/>
              </w:rPr>
            </w:pPr>
          </w:p>
          <w:p w14:paraId="214AB07E"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make Christmas cards and decorations for friends and family using a range of media. </w:t>
            </w:r>
          </w:p>
          <w:p w14:paraId="49618D9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E80CB91"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DT/Art/RE Link</w:t>
            </w:r>
            <w:r w:rsidRPr="00661CB3">
              <w:rPr>
                <w:rFonts w:ascii="Arial" w:hAnsi="Arial" w:cs="Arial"/>
                <w:b/>
                <w:color w:val="FF0000"/>
                <w:sz w:val="20"/>
                <w:szCs w:val="24"/>
              </w:rPr>
              <w:t>)</w:t>
            </w:r>
          </w:p>
          <w:p w14:paraId="6E0E55FC" w14:textId="77777777" w:rsidR="007D56BB" w:rsidRDefault="007D56BB" w:rsidP="007D56BB">
            <w:pPr>
              <w:ind w:left="0" w:hanging="2"/>
              <w:jc w:val="center"/>
              <w:rPr>
                <w:rFonts w:ascii="Arial" w:hAnsi="Arial" w:cs="Arial"/>
                <w:sz w:val="20"/>
                <w:szCs w:val="24"/>
              </w:rPr>
            </w:pPr>
          </w:p>
          <w:p w14:paraId="37059C5C" w14:textId="77777777" w:rsidR="007D56BB" w:rsidRDefault="007D56BB" w:rsidP="007D56BB">
            <w:pPr>
              <w:ind w:left="0" w:hanging="2"/>
              <w:jc w:val="center"/>
              <w:rPr>
                <w:rFonts w:ascii="Arial" w:hAnsi="Arial" w:cs="Arial"/>
                <w:b/>
                <w:sz w:val="20"/>
                <w:szCs w:val="24"/>
              </w:rPr>
            </w:pPr>
            <w:r>
              <w:rPr>
                <w:rFonts w:ascii="Arial" w:hAnsi="Arial" w:cs="Arial"/>
                <w:sz w:val="20"/>
                <w:szCs w:val="24"/>
              </w:rPr>
              <w:t>To make Hanukah cards.</w:t>
            </w:r>
            <w:r w:rsidRPr="003A7355">
              <w:rPr>
                <w:rFonts w:ascii="Arial" w:hAnsi="Arial" w:cs="Arial"/>
                <w:b/>
                <w:sz w:val="20"/>
                <w:szCs w:val="24"/>
              </w:rPr>
              <w:t xml:space="preserve"> </w:t>
            </w:r>
          </w:p>
          <w:p w14:paraId="6D4C39F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05933BE"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DT/Art/RE Link</w:t>
            </w:r>
            <w:r w:rsidRPr="00661CB3">
              <w:rPr>
                <w:rFonts w:ascii="Arial" w:hAnsi="Arial" w:cs="Arial"/>
                <w:b/>
                <w:color w:val="FF0000"/>
                <w:sz w:val="20"/>
                <w:szCs w:val="24"/>
              </w:rPr>
              <w:t>)</w:t>
            </w:r>
          </w:p>
          <w:p w14:paraId="1922C6AF" w14:textId="77777777" w:rsidR="007D56BB" w:rsidRDefault="007D56BB" w:rsidP="007D56BB">
            <w:pPr>
              <w:ind w:left="0" w:hanging="2"/>
              <w:jc w:val="center"/>
              <w:rPr>
                <w:rFonts w:ascii="Arial" w:hAnsi="Arial" w:cs="Arial"/>
                <w:sz w:val="20"/>
                <w:szCs w:val="24"/>
              </w:rPr>
            </w:pPr>
          </w:p>
          <w:p w14:paraId="662CE610" w14:textId="77777777" w:rsidR="007D56BB" w:rsidRDefault="007D56BB" w:rsidP="007D56BB">
            <w:pPr>
              <w:ind w:left="0" w:hanging="2"/>
              <w:jc w:val="center"/>
              <w:rPr>
                <w:rFonts w:ascii="Arial" w:hAnsi="Arial" w:cs="Arial"/>
                <w:sz w:val="20"/>
                <w:szCs w:val="24"/>
              </w:rPr>
            </w:pPr>
            <w:r>
              <w:rPr>
                <w:rFonts w:ascii="Arial" w:hAnsi="Arial" w:cs="Arial"/>
                <w:sz w:val="20"/>
                <w:szCs w:val="24"/>
              </w:rPr>
              <w:t>To make patterns with paint and different objects, exploring what happens when you mix colours.</w:t>
            </w:r>
          </w:p>
          <w:p w14:paraId="6382E062" w14:textId="77777777" w:rsidR="007D56BB" w:rsidRDefault="007D56BB" w:rsidP="007D56BB">
            <w:pPr>
              <w:ind w:left="0" w:hanging="2"/>
              <w:jc w:val="center"/>
              <w:rPr>
                <w:color w:val="000000"/>
                <w:sz w:val="21"/>
                <w:szCs w:val="21"/>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w:t>
            </w:r>
            <w:r>
              <w:rPr>
                <w:color w:val="000000"/>
                <w:sz w:val="21"/>
                <w:szCs w:val="21"/>
              </w:rPr>
              <w:t xml:space="preserve"> </w:t>
            </w:r>
          </w:p>
          <w:p w14:paraId="2EE6F102"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6CB8B8A9" w14:textId="77777777" w:rsidR="007D56BB" w:rsidRDefault="007D56BB" w:rsidP="007D56BB">
            <w:pPr>
              <w:ind w:left="0" w:hanging="2"/>
              <w:jc w:val="center"/>
              <w:rPr>
                <w:color w:val="000000"/>
                <w:sz w:val="21"/>
                <w:szCs w:val="21"/>
              </w:rPr>
            </w:pPr>
          </w:p>
          <w:p w14:paraId="05910A8F" w14:textId="77777777" w:rsidR="007D56BB" w:rsidRDefault="007D56BB" w:rsidP="007D56BB">
            <w:pPr>
              <w:ind w:left="0" w:hanging="2"/>
              <w:jc w:val="center"/>
              <w:rPr>
                <w:rFonts w:ascii="Arial" w:hAnsi="Arial" w:cs="Arial"/>
                <w:b/>
                <w:sz w:val="20"/>
                <w:szCs w:val="24"/>
              </w:rPr>
            </w:pPr>
            <w:r w:rsidRPr="00DC77AF">
              <w:rPr>
                <w:rFonts w:ascii="Arial" w:hAnsi="Arial" w:cs="Arial"/>
                <w:color w:val="000000"/>
                <w:sz w:val="20"/>
                <w:szCs w:val="20"/>
              </w:rPr>
              <w:t>Joins construction pieces together to build and balance.</w:t>
            </w:r>
            <w:r w:rsidRPr="003A7355">
              <w:rPr>
                <w:rFonts w:ascii="Arial" w:hAnsi="Arial" w:cs="Arial"/>
                <w:b/>
                <w:sz w:val="20"/>
                <w:szCs w:val="24"/>
              </w:rPr>
              <w:t xml:space="preserve"> (</w:t>
            </w:r>
            <w:r>
              <w:rPr>
                <w:rFonts w:ascii="Arial" w:hAnsi="Arial" w:cs="Arial"/>
                <w:b/>
                <w:sz w:val="20"/>
                <w:szCs w:val="24"/>
              </w:rPr>
              <w:t>Au2)</w:t>
            </w:r>
          </w:p>
          <w:p w14:paraId="284EB770"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6EE012F6" w14:textId="77777777" w:rsidR="007D56BB" w:rsidRDefault="007D56BB" w:rsidP="007D56BB">
            <w:pPr>
              <w:ind w:left="0" w:hanging="2"/>
              <w:jc w:val="center"/>
              <w:rPr>
                <w:rFonts w:ascii="Arial" w:hAnsi="Arial" w:cs="Arial"/>
                <w:sz w:val="20"/>
              </w:rPr>
            </w:pPr>
          </w:p>
        </w:tc>
        <w:tc>
          <w:tcPr>
            <w:tcW w:w="2028" w:type="dxa"/>
          </w:tcPr>
          <w:p w14:paraId="254447F4"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use scissors effectively.</w:t>
            </w:r>
          </w:p>
          <w:p w14:paraId="4789145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0DEFA84" w14:textId="77777777" w:rsidR="007D56BB" w:rsidRDefault="007D56BB" w:rsidP="007D56BB">
            <w:pPr>
              <w:ind w:left="0" w:hanging="2"/>
              <w:jc w:val="center"/>
              <w:rPr>
                <w:rFonts w:ascii="Arial" w:hAnsi="Arial" w:cs="Arial"/>
                <w:b/>
                <w:sz w:val="20"/>
                <w:szCs w:val="24"/>
              </w:rPr>
            </w:pPr>
            <w:r>
              <w:rPr>
                <w:rFonts w:ascii="Arial" w:hAnsi="Arial" w:cs="Arial"/>
                <w:b/>
                <w:color w:val="FF0000"/>
                <w:sz w:val="20"/>
                <w:szCs w:val="24"/>
              </w:rPr>
              <w:t>(PE Link</w:t>
            </w:r>
            <w:r w:rsidRPr="00661CB3">
              <w:rPr>
                <w:rFonts w:ascii="Arial" w:hAnsi="Arial" w:cs="Arial"/>
                <w:b/>
                <w:color w:val="FF0000"/>
                <w:sz w:val="20"/>
                <w:szCs w:val="24"/>
              </w:rPr>
              <w:t>)</w:t>
            </w:r>
          </w:p>
          <w:p w14:paraId="353D85C7" w14:textId="77777777" w:rsidR="007D56BB" w:rsidRDefault="007D56BB" w:rsidP="007D56BB">
            <w:pPr>
              <w:ind w:left="0" w:hanging="2"/>
              <w:jc w:val="center"/>
              <w:rPr>
                <w:rFonts w:ascii="Arial" w:hAnsi="Arial" w:cs="Arial"/>
                <w:sz w:val="20"/>
                <w:szCs w:val="24"/>
              </w:rPr>
            </w:pPr>
          </w:p>
          <w:p w14:paraId="1441E575" w14:textId="77777777" w:rsidR="007D56BB" w:rsidRDefault="007D56BB" w:rsidP="007D56BB">
            <w:pPr>
              <w:ind w:left="0" w:hanging="2"/>
              <w:jc w:val="center"/>
              <w:rPr>
                <w:rFonts w:ascii="Arial" w:hAnsi="Arial" w:cs="Arial"/>
                <w:sz w:val="20"/>
                <w:szCs w:val="24"/>
              </w:rPr>
            </w:pPr>
            <w:r>
              <w:rPr>
                <w:rFonts w:ascii="Arial" w:hAnsi="Arial" w:cs="Arial"/>
                <w:sz w:val="20"/>
                <w:szCs w:val="24"/>
              </w:rPr>
              <w:t>To begin to act out different scenarios using props to enhance imaginative play.</w:t>
            </w:r>
          </w:p>
          <w:p w14:paraId="3F0C7BE4"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5CF9B11E"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720CBD30" w14:textId="77777777" w:rsidR="007D56BB" w:rsidRDefault="007D56BB" w:rsidP="007D56BB">
            <w:pPr>
              <w:ind w:left="0" w:hanging="2"/>
              <w:jc w:val="center"/>
              <w:rPr>
                <w:rFonts w:ascii="Arial" w:hAnsi="Arial" w:cs="Arial"/>
                <w:sz w:val="20"/>
                <w:szCs w:val="24"/>
              </w:rPr>
            </w:pPr>
          </w:p>
          <w:p w14:paraId="6DC2CCDA" w14:textId="77777777" w:rsidR="007D56BB" w:rsidRDefault="007D56BB" w:rsidP="007D56BB">
            <w:pPr>
              <w:ind w:left="0" w:hanging="2"/>
              <w:jc w:val="center"/>
              <w:rPr>
                <w:rFonts w:ascii="Arial" w:hAnsi="Arial" w:cs="Arial"/>
                <w:sz w:val="20"/>
                <w:szCs w:val="24"/>
              </w:rPr>
            </w:pPr>
            <w:r>
              <w:rPr>
                <w:rFonts w:ascii="Arial" w:hAnsi="Arial" w:cs="Arial"/>
                <w:sz w:val="20"/>
                <w:szCs w:val="24"/>
              </w:rPr>
              <w:t>Sing familiar songs or make up own songs.</w:t>
            </w:r>
          </w:p>
          <w:p w14:paraId="6539AF1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1000FB3"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2A674542" w14:textId="77777777" w:rsidR="007D56BB" w:rsidRDefault="007D56BB" w:rsidP="007D56BB">
            <w:pPr>
              <w:ind w:left="0" w:hanging="2"/>
              <w:jc w:val="center"/>
              <w:rPr>
                <w:rFonts w:ascii="Arial" w:hAnsi="Arial" w:cs="Arial"/>
                <w:b/>
                <w:sz w:val="20"/>
                <w:szCs w:val="24"/>
              </w:rPr>
            </w:pPr>
          </w:p>
          <w:p w14:paraId="56D8B8EF" w14:textId="77777777" w:rsidR="007D56BB" w:rsidRDefault="007D56BB" w:rsidP="007D56BB">
            <w:pPr>
              <w:ind w:left="0" w:hanging="2"/>
              <w:jc w:val="center"/>
              <w:rPr>
                <w:rFonts w:ascii="Arial" w:hAnsi="Arial" w:cs="Arial"/>
                <w:b/>
                <w:sz w:val="20"/>
                <w:szCs w:val="24"/>
              </w:rPr>
            </w:pPr>
          </w:p>
          <w:p w14:paraId="533B9F5C" w14:textId="77777777" w:rsidR="007D56BB" w:rsidRDefault="007D56BB" w:rsidP="007D56BB">
            <w:pPr>
              <w:ind w:left="0" w:hanging="2"/>
              <w:jc w:val="center"/>
              <w:rPr>
                <w:rFonts w:ascii="Arial" w:hAnsi="Arial" w:cs="Arial"/>
                <w:b/>
                <w:sz w:val="20"/>
                <w:szCs w:val="24"/>
              </w:rPr>
            </w:pPr>
          </w:p>
          <w:p w14:paraId="315D73E6" w14:textId="77777777" w:rsidR="007D56BB" w:rsidRDefault="007D56BB" w:rsidP="007D56BB">
            <w:pPr>
              <w:ind w:left="0" w:hanging="2"/>
              <w:jc w:val="center"/>
              <w:rPr>
                <w:rFonts w:ascii="Arial" w:hAnsi="Arial" w:cs="Arial"/>
                <w:b/>
                <w:sz w:val="20"/>
                <w:szCs w:val="24"/>
              </w:rPr>
            </w:pPr>
          </w:p>
          <w:p w14:paraId="69341279" w14:textId="77777777" w:rsidR="007D56BB" w:rsidRDefault="007D56BB" w:rsidP="007D56BB">
            <w:pPr>
              <w:ind w:left="0" w:hanging="2"/>
              <w:jc w:val="center"/>
              <w:rPr>
                <w:rStyle w:val="normaltextrun"/>
                <w:rFonts w:ascii="Arial" w:hAnsi="Arial" w:cs="Arial"/>
                <w:color w:val="000000"/>
                <w:sz w:val="20"/>
                <w:szCs w:val="20"/>
              </w:rPr>
            </w:pPr>
            <w:r w:rsidRPr="00DC77AF">
              <w:rPr>
                <w:rStyle w:val="normaltextrun"/>
                <w:rFonts w:ascii="Arial" w:hAnsi="Arial" w:cs="Arial"/>
                <w:color w:val="000000"/>
                <w:sz w:val="20"/>
                <w:szCs w:val="20"/>
              </w:rPr>
              <w:t xml:space="preserve">Beginning to construct, stacking blocks vertically and horizontally, making enclosures and creating spaces. </w:t>
            </w:r>
          </w:p>
          <w:p w14:paraId="0DB5969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A5E97D1"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69F2DD8D" w14:textId="77777777" w:rsidR="007D56BB" w:rsidRDefault="007D56BB" w:rsidP="007D56BB">
            <w:pPr>
              <w:ind w:left="0" w:hanging="2"/>
              <w:jc w:val="center"/>
              <w:rPr>
                <w:rFonts w:ascii="Arial" w:hAnsi="Arial" w:cs="Arial"/>
                <w:b/>
                <w:sz w:val="20"/>
                <w:szCs w:val="24"/>
              </w:rPr>
            </w:pPr>
          </w:p>
          <w:p w14:paraId="252A6602" w14:textId="77777777" w:rsidR="007D56BB" w:rsidRDefault="007D56BB" w:rsidP="007D56BB">
            <w:pPr>
              <w:ind w:left="0" w:hanging="2"/>
              <w:jc w:val="center"/>
              <w:rPr>
                <w:rFonts w:ascii="Arial" w:hAnsi="Arial" w:cs="Arial"/>
                <w:sz w:val="20"/>
                <w:szCs w:val="20"/>
              </w:rPr>
            </w:pPr>
            <w:r>
              <w:rPr>
                <w:rFonts w:ascii="Arial" w:hAnsi="Arial" w:cs="Arial"/>
                <w:sz w:val="20"/>
                <w:szCs w:val="20"/>
              </w:rPr>
              <w:t xml:space="preserve">To play instruments with increasing control. </w:t>
            </w:r>
          </w:p>
          <w:p w14:paraId="669810E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lastRenderedPageBreak/>
              <w:t>(S</w:t>
            </w:r>
            <w:r>
              <w:rPr>
                <w:rFonts w:ascii="Arial" w:hAnsi="Arial" w:cs="Arial"/>
                <w:b/>
                <w:sz w:val="20"/>
                <w:szCs w:val="24"/>
              </w:rPr>
              <w:t>p1</w:t>
            </w:r>
            <w:r w:rsidRPr="003A7355">
              <w:rPr>
                <w:rFonts w:ascii="Arial" w:hAnsi="Arial" w:cs="Arial"/>
                <w:b/>
                <w:sz w:val="20"/>
                <w:szCs w:val="24"/>
              </w:rPr>
              <w:t>)</w:t>
            </w:r>
          </w:p>
          <w:p w14:paraId="72CD2DE7"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4466FBC4" w14:textId="77777777" w:rsidR="007D56BB" w:rsidRDefault="007D56BB" w:rsidP="007D56BB">
            <w:pPr>
              <w:ind w:left="0" w:hanging="2"/>
              <w:jc w:val="center"/>
              <w:rPr>
                <w:rFonts w:ascii="Arial" w:hAnsi="Arial" w:cs="Arial"/>
                <w:b/>
                <w:sz w:val="20"/>
                <w:szCs w:val="24"/>
              </w:rPr>
            </w:pPr>
          </w:p>
          <w:p w14:paraId="3DD569FE" w14:textId="77777777" w:rsidR="007D56BB" w:rsidRDefault="007D56BB" w:rsidP="007D56BB">
            <w:pPr>
              <w:ind w:left="0" w:hanging="2"/>
              <w:jc w:val="center"/>
              <w:rPr>
                <w:rFonts w:ascii="Arial" w:hAnsi="Arial" w:cs="Arial"/>
                <w:sz w:val="20"/>
              </w:rPr>
            </w:pPr>
          </w:p>
        </w:tc>
        <w:tc>
          <w:tcPr>
            <w:tcW w:w="1785" w:type="dxa"/>
          </w:tcPr>
          <w:p w14:paraId="3F4FFC4E"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learn about different textures and talk about them.</w:t>
            </w:r>
          </w:p>
          <w:p w14:paraId="7A8F1DAA"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5F720116"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33A08C6C" w14:textId="77777777" w:rsidR="007D56BB" w:rsidRDefault="007D56BB" w:rsidP="007D56BB">
            <w:pPr>
              <w:ind w:left="0" w:hanging="2"/>
              <w:jc w:val="center"/>
              <w:rPr>
                <w:rFonts w:ascii="Arial" w:hAnsi="Arial" w:cs="Arial"/>
                <w:sz w:val="20"/>
                <w:szCs w:val="24"/>
              </w:rPr>
            </w:pPr>
          </w:p>
          <w:p w14:paraId="3137E680" w14:textId="77777777" w:rsidR="007D56BB" w:rsidRDefault="007D56BB" w:rsidP="007D56BB">
            <w:pPr>
              <w:ind w:left="0" w:hanging="2"/>
              <w:jc w:val="center"/>
              <w:rPr>
                <w:rFonts w:ascii="Arial" w:hAnsi="Arial" w:cs="Arial"/>
                <w:sz w:val="20"/>
                <w:szCs w:val="24"/>
              </w:rPr>
            </w:pPr>
            <w:r>
              <w:rPr>
                <w:rFonts w:ascii="Arial" w:hAnsi="Arial" w:cs="Arial"/>
                <w:sz w:val="20"/>
                <w:szCs w:val="24"/>
              </w:rPr>
              <w:t>Feely bag activities with different objects for children to feel and describe.</w:t>
            </w:r>
          </w:p>
          <w:p w14:paraId="4892791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63D4BB7"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688E80D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engage in </w:t>
            </w:r>
            <w:proofErr w:type="gramStart"/>
            <w:r>
              <w:rPr>
                <w:rFonts w:ascii="Arial" w:hAnsi="Arial" w:cs="Arial"/>
                <w:sz w:val="20"/>
                <w:szCs w:val="24"/>
              </w:rPr>
              <w:t>role</w:t>
            </w:r>
            <w:proofErr w:type="gramEnd"/>
            <w:r>
              <w:rPr>
                <w:rFonts w:ascii="Arial" w:hAnsi="Arial" w:cs="Arial"/>
                <w:sz w:val="20"/>
                <w:szCs w:val="24"/>
              </w:rPr>
              <w:t xml:space="preserve"> play by making stick puppets of different story characters.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DF0F439"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5FD5F2D1" w14:textId="77777777" w:rsidR="007D56BB" w:rsidRDefault="007D56BB" w:rsidP="007D56BB">
            <w:pPr>
              <w:ind w:left="0" w:hanging="2"/>
              <w:jc w:val="center"/>
              <w:rPr>
                <w:rFonts w:ascii="Arial" w:hAnsi="Arial" w:cs="Arial"/>
                <w:sz w:val="20"/>
                <w:szCs w:val="24"/>
              </w:rPr>
            </w:pPr>
          </w:p>
          <w:p w14:paraId="2DD11A0A" w14:textId="77777777" w:rsidR="007D56BB" w:rsidRDefault="007D56BB" w:rsidP="007D56BB">
            <w:pPr>
              <w:ind w:left="0" w:hanging="2"/>
              <w:jc w:val="center"/>
              <w:rPr>
                <w:rFonts w:ascii="Arial" w:hAnsi="Arial" w:cs="Arial"/>
                <w:sz w:val="20"/>
                <w:szCs w:val="24"/>
              </w:rPr>
            </w:pPr>
          </w:p>
          <w:p w14:paraId="49E0AA81" w14:textId="77777777" w:rsidR="007D56BB" w:rsidRDefault="007D56BB" w:rsidP="007D56BB">
            <w:pPr>
              <w:ind w:left="0" w:hanging="2"/>
              <w:jc w:val="center"/>
              <w:rPr>
                <w:rFonts w:ascii="Arial" w:hAnsi="Arial" w:cs="Arial"/>
                <w:sz w:val="20"/>
                <w:szCs w:val="24"/>
              </w:rPr>
            </w:pPr>
          </w:p>
          <w:p w14:paraId="4AF9EB88" w14:textId="77777777" w:rsidR="007D56BB" w:rsidRDefault="007D56BB" w:rsidP="007D56BB">
            <w:pPr>
              <w:ind w:left="0" w:hanging="2"/>
              <w:jc w:val="center"/>
              <w:rPr>
                <w:rFonts w:ascii="Arial" w:hAnsi="Arial" w:cs="Arial"/>
                <w:sz w:val="20"/>
                <w:szCs w:val="24"/>
              </w:rPr>
            </w:pPr>
            <w:r>
              <w:rPr>
                <w:rFonts w:ascii="Arial" w:hAnsi="Arial" w:cs="Arial"/>
                <w:sz w:val="20"/>
                <w:szCs w:val="24"/>
              </w:rPr>
              <w:t>Sing familiar Nursery Rhymes.</w:t>
            </w:r>
          </w:p>
          <w:p w14:paraId="70CDA3F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C18E3C0"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01E5F121" w14:textId="77777777" w:rsidR="007D56BB" w:rsidRDefault="007D56BB" w:rsidP="007D56BB">
            <w:pPr>
              <w:ind w:left="0" w:hanging="2"/>
              <w:jc w:val="center"/>
              <w:rPr>
                <w:rFonts w:ascii="Arial" w:hAnsi="Arial" w:cs="Arial"/>
                <w:sz w:val="20"/>
                <w:szCs w:val="24"/>
              </w:rPr>
            </w:pPr>
          </w:p>
          <w:p w14:paraId="6D603130" w14:textId="77777777" w:rsidR="007D56BB" w:rsidRDefault="007D56BB" w:rsidP="007D56BB">
            <w:pPr>
              <w:pStyle w:val="paragraph"/>
              <w:spacing w:before="0" w:beforeAutospacing="0" w:after="0" w:afterAutospacing="0"/>
              <w:jc w:val="center"/>
              <w:textAlignment w:val="baseline"/>
              <w:rPr>
                <w:rStyle w:val="contextualspellingandgrammarerror"/>
                <w:rFonts w:ascii="Arial" w:hAnsi="Arial" w:cs="Arial"/>
                <w:color w:val="000000"/>
                <w:sz w:val="20"/>
                <w:szCs w:val="20"/>
              </w:rPr>
            </w:pPr>
            <w:r w:rsidRPr="00DC77AF">
              <w:rPr>
                <w:rStyle w:val="normaltextrun"/>
                <w:rFonts w:ascii="Arial" w:hAnsi="Arial" w:cs="Arial"/>
                <w:color w:val="000000"/>
                <w:sz w:val="20"/>
                <w:szCs w:val="20"/>
              </w:rPr>
              <w:lastRenderedPageBreak/>
              <w:t xml:space="preserve">Realises tools can be used for a </w:t>
            </w:r>
            <w:r w:rsidRPr="00DC77AF">
              <w:rPr>
                <w:rStyle w:val="contextualspellingandgrammarerror"/>
                <w:rFonts w:ascii="Arial" w:hAnsi="Arial" w:cs="Arial"/>
                <w:color w:val="000000"/>
                <w:sz w:val="20"/>
                <w:szCs w:val="20"/>
              </w:rPr>
              <w:t>purpose.</w:t>
            </w:r>
            <w:r>
              <w:rPr>
                <w:rStyle w:val="contextualspellingandgrammarerror"/>
                <w:rFonts w:ascii="Arial" w:hAnsi="Arial" w:cs="Arial"/>
                <w:color w:val="000000"/>
                <w:sz w:val="20"/>
                <w:szCs w:val="20"/>
              </w:rPr>
              <w:t xml:space="preserve"> </w:t>
            </w:r>
          </w:p>
          <w:p w14:paraId="1E4BF31B" w14:textId="77777777" w:rsidR="007D56BB" w:rsidRDefault="007D56BB" w:rsidP="007D56BB">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t>(S</w:t>
            </w:r>
            <w:r>
              <w:rPr>
                <w:rFonts w:ascii="Arial" w:hAnsi="Arial" w:cs="Arial"/>
                <w:b/>
                <w:sz w:val="20"/>
              </w:rPr>
              <w:t>p2</w:t>
            </w:r>
            <w:r w:rsidRPr="003A7355">
              <w:rPr>
                <w:rFonts w:ascii="Arial" w:hAnsi="Arial" w:cs="Arial"/>
                <w:b/>
                <w:sz w:val="20"/>
              </w:rPr>
              <w:t>)</w:t>
            </w:r>
          </w:p>
          <w:p w14:paraId="62BA162B"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17F154C7" w14:textId="77777777" w:rsidR="007D56BB" w:rsidRDefault="007D56BB" w:rsidP="007D56BB">
            <w:pPr>
              <w:pStyle w:val="paragraph"/>
              <w:spacing w:before="0" w:beforeAutospacing="0" w:after="0" w:afterAutospacing="0"/>
              <w:jc w:val="center"/>
              <w:textAlignment w:val="baseline"/>
              <w:rPr>
                <w:rFonts w:ascii="Arial" w:hAnsi="Arial" w:cs="Arial"/>
                <w:sz w:val="20"/>
              </w:rPr>
            </w:pPr>
          </w:p>
          <w:p w14:paraId="204E1203" w14:textId="77777777" w:rsidR="007D56BB" w:rsidRDefault="007D56BB" w:rsidP="007D56BB">
            <w:pPr>
              <w:pStyle w:val="paragraph"/>
              <w:spacing w:before="0" w:beforeAutospacing="0" w:after="0" w:afterAutospacing="0"/>
              <w:jc w:val="center"/>
              <w:textAlignment w:val="baseline"/>
              <w:rPr>
                <w:rFonts w:ascii="Arial" w:hAnsi="Arial" w:cs="Arial"/>
                <w:sz w:val="20"/>
              </w:rPr>
            </w:pPr>
            <w:r>
              <w:rPr>
                <w:rFonts w:ascii="Arial" w:hAnsi="Arial" w:cs="Arial"/>
                <w:sz w:val="20"/>
              </w:rPr>
              <w:t xml:space="preserve">To create closed shapes with continuous lines which represent objects that can be spoken about or identified. </w:t>
            </w:r>
          </w:p>
          <w:p w14:paraId="6E15CE03" w14:textId="77777777" w:rsidR="007D56BB" w:rsidRDefault="007D56BB" w:rsidP="007D56BB">
            <w:pPr>
              <w:ind w:left="0" w:hanging="2"/>
              <w:jc w:val="center"/>
              <w:rPr>
                <w:rFonts w:ascii="Arial" w:hAnsi="Arial" w:cs="Arial"/>
                <w:b/>
                <w:sz w:val="20"/>
              </w:rPr>
            </w:pPr>
            <w:r>
              <w:rPr>
                <w:rFonts w:ascii="Arial" w:hAnsi="Arial" w:cs="Arial"/>
                <w:b/>
                <w:sz w:val="20"/>
              </w:rPr>
              <w:t>(Sp2)</w:t>
            </w:r>
          </w:p>
          <w:p w14:paraId="558D2986"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237ECAD4" w14:textId="77777777" w:rsidR="007D56BB" w:rsidRDefault="007D56BB" w:rsidP="007D56BB">
            <w:pPr>
              <w:ind w:left="0" w:hanging="2"/>
              <w:jc w:val="center"/>
              <w:rPr>
                <w:rFonts w:ascii="Arial" w:hAnsi="Arial" w:cs="Arial"/>
                <w:sz w:val="20"/>
              </w:rPr>
            </w:pPr>
          </w:p>
        </w:tc>
        <w:tc>
          <w:tcPr>
            <w:tcW w:w="2051" w:type="dxa"/>
          </w:tcPr>
          <w:p w14:paraId="5237F5FD"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use puppets and props to act out different traditional stories.</w:t>
            </w:r>
          </w:p>
          <w:p w14:paraId="47E4D5F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0F1EDAE"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4C37EA7A" w14:textId="77777777" w:rsidR="007D56BB" w:rsidRDefault="007D56BB" w:rsidP="007D56BB">
            <w:pPr>
              <w:ind w:left="0" w:hanging="2"/>
              <w:jc w:val="center"/>
              <w:rPr>
                <w:rFonts w:ascii="Arial" w:hAnsi="Arial" w:cs="Arial"/>
                <w:sz w:val="20"/>
                <w:szCs w:val="24"/>
              </w:rPr>
            </w:pPr>
          </w:p>
          <w:p w14:paraId="182B21FD"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make masks for role play. </w:t>
            </w:r>
          </w:p>
          <w:p w14:paraId="49C3AE5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303373C"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5D6AE285" w14:textId="77777777" w:rsidR="007D56BB" w:rsidRDefault="007D56BB" w:rsidP="007D56BB">
            <w:pPr>
              <w:ind w:left="0" w:hanging="2"/>
              <w:jc w:val="center"/>
              <w:rPr>
                <w:rFonts w:ascii="Arial" w:hAnsi="Arial" w:cs="Arial"/>
                <w:sz w:val="20"/>
                <w:szCs w:val="24"/>
              </w:rPr>
            </w:pPr>
          </w:p>
          <w:p w14:paraId="6880ED8B" w14:textId="77777777" w:rsidR="007D56BB" w:rsidRDefault="007D56BB" w:rsidP="007D56BB">
            <w:pPr>
              <w:ind w:left="0" w:hanging="2"/>
              <w:jc w:val="center"/>
              <w:rPr>
                <w:rFonts w:ascii="Arial" w:hAnsi="Arial" w:cs="Arial"/>
                <w:sz w:val="20"/>
                <w:szCs w:val="24"/>
              </w:rPr>
            </w:pPr>
            <w:r>
              <w:rPr>
                <w:rFonts w:ascii="Arial" w:hAnsi="Arial" w:cs="Arial"/>
                <w:sz w:val="20"/>
                <w:szCs w:val="24"/>
              </w:rPr>
              <w:t>Sing familiar songs in the correct tone and changing melody if appropriate.</w:t>
            </w:r>
          </w:p>
          <w:p w14:paraId="3525D68C"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7A485AA"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4DA88534" w14:textId="77777777" w:rsidR="007D56BB" w:rsidRDefault="007D56BB" w:rsidP="007D56BB">
            <w:pPr>
              <w:ind w:left="0" w:hanging="2"/>
              <w:jc w:val="center"/>
              <w:rPr>
                <w:rFonts w:ascii="Arial" w:hAnsi="Arial" w:cs="Arial"/>
                <w:sz w:val="20"/>
                <w:szCs w:val="24"/>
              </w:rPr>
            </w:pPr>
          </w:p>
          <w:p w14:paraId="550AE971" w14:textId="77777777" w:rsidR="007D56BB" w:rsidRPr="00A131E0" w:rsidRDefault="007D56BB" w:rsidP="007D56BB">
            <w:pPr>
              <w:ind w:left="0" w:hanging="2"/>
              <w:jc w:val="center"/>
              <w:rPr>
                <w:rFonts w:ascii="Arial" w:hAnsi="Arial" w:cs="Arial"/>
                <w:sz w:val="20"/>
                <w:szCs w:val="24"/>
              </w:rPr>
            </w:pPr>
          </w:p>
          <w:p w14:paraId="1EAA6DD1" w14:textId="77777777" w:rsidR="007D56BB" w:rsidRDefault="007D56BB" w:rsidP="007D56BB">
            <w:pPr>
              <w:ind w:left="0" w:hanging="2"/>
              <w:jc w:val="center"/>
              <w:rPr>
                <w:rFonts w:ascii="Arial" w:hAnsi="Arial" w:cs="Arial"/>
                <w:sz w:val="20"/>
                <w:szCs w:val="24"/>
              </w:rPr>
            </w:pPr>
          </w:p>
          <w:p w14:paraId="0B43B5A2" w14:textId="77777777" w:rsidR="007D56BB" w:rsidRDefault="007D56BB" w:rsidP="007D56BB">
            <w:pPr>
              <w:pStyle w:val="paragraph"/>
              <w:spacing w:before="0" w:beforeAutospacing="0" w:after="0" w:afterAutospacing="0"/>
              <w:jc w:val="center"/>
              <w:textAlignment w:val="baseline"/>
              <w:rPr>
                <w:rStyle w:val="normaltextrun"/>
                <w:color w:val="000000"/>
                <w:szCs w:val="20"/>
              </w:rPr>
            </w:pPr>
            <w:r>
              <w:rPr>
                <w:rFonts w:ascii="Arial" w:hAnsi="Arial" w:cs="Arial"/>
                <w:sz w:val="20"/>
              </w:rPr>
              <w:t xml:space="preserve"> </w:t>
            </w:r>
            <w:r w:rsidRPr="00DC77AF">
              <w:rPr>
                <w:rStyle w:val="normaltextrun"/>
                <w:rFonts w:ascii="Arial" w:hAnsi="Arial" w:cs="Arial"/>
                <w:color w:val="000000"/>
                <w:sz w:val="20"/>
                <w:szCs w:val="20"/>
              </w:rPr>
              <w:t>Uses available resources to create props to support role-play</w:t>
            </w:r>
            <w:r>
              <w:rPr>
                <w:rStyle w:val="normaltextrun"/>
                <w:rFonts w:ascii="Arial" w:hAnsi="Arial" w:cs="Arial"/>
                <w:color w:val="000000"/>
                <w:sz w:val="20"/>
                <w:szCs w:val="20"/>
              </w:rPr>
              <w:t>.</w:t>
            </w:r>
            <w:r>
              <w:rPr>
                <w:rStyle w:val="normaltextrun"/>
                <w:color w:val="000000"/>
                <w:szCs w:val="20"/>
              </w:rPr>
              <w:t xml:space="preserve"> </w:t>
            </w:r>
          </w:p>
          <w:p w14:paraId="3F9BBF00" w14:textId="77777777" w:rsidR="007D56BB" w:rsidRDefault="007D56BB" w:rsidP="007D56BB">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t>(S</w:t>
            </w:r>
            <w:r>
              <w:rPr>
                <w:rFonts w:ascii="Arial" w:hAnsi="Arial" w:cs="Arial"/>
                <w:b/>
                <w:sz w:val="20"/>
              </w:rPr>
              <w:t>u1</w:t>
            </w:r>
            <w:r w:rsidRPr="003A7355">
              <w:rPr>
                <w:rFonts w:ascii="Arial" w:hAnsi="Arial" w:cs="Arial"/>
                <w:b/>
                <w:sz w:val="20"/>
              </w:rPr>
              <w:t>)</w:t>
            </w:r>
          </w:p>
          <w:p w14:paraId="54FB30D9"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438DEA78" w14:textId="77777777" w:rsidR="007D56BB" w:rsidRDefault="007D56BB" w:rsidP="007D56BB">
            <w:pPr>
              <w:pStyle w:val="paragraph"/>
              <w:spacing w:before="0" w:beforeAutospacing="0" w:after="0" w:afterAutospacing="0"/>
              <w:jc w:val="center"/>
              <w:textAlignment w:val="baseline"/>
              <w:rPr>
                <w:rFonts w:ascii="Arial" w:hAnsi="Arial" w:cs="Arial"/>
                <w:color w:val="000000"/>
                <w:sz w:val="20"/>
                <w:szCs w:val="20"/>
              </w:rPr>
            </w:pPr>
          </w:p>
          <w:p w14:paraId="3668DE2D"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available props to develop stories and make imaginative play more purposeful.</w:t>
            </w:r>
          </w:p>
          <w:p w14:paraId="7020435B" w14:textId="77777777" w:rsidR="007D56BB" w:rsidRDefault="007D56BB" w:rsidP="007D56BB">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lastRenderedPageBreak/>
              <w:t>(S</w:t>
            </w:r>
            <w:r>
              <w:rPr>
                <w:rFonts w:ascii="Arial" w:hAnsi="Arial" w:cs="Arial"/>
                <w:b/>
                <w:sz w:val="20"/>
              </w:rPr>
              <w:t>u1</w:t>
            </w:r>
            <w:r w:rsidRPr="003A7355">
              <w:rPr>
                <w:rFonts w:ascii="Arial" w:hAnsi="Arial" w:cs="Arial"/>
                <w:b/>
                <w:sz w:val="20"/>
              </w:rPr>
              <w:t>)</w:t>
            </w:r>
          </w:p>
          <w:p w14:paraId="20C4E030"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3BD95B18" w14:textId="77777777" w:rsidR="007D56BB" w:rsidRDefault="007D56BB" w:rsidP="007D56BB">
            <w:pPr>
              <w:pStyle w:val="paragraph"/>
              <w:spacing w:before="0" w:beforeAutospacing="0" w:after="0" w:afterAutospacing="0"/>
              <w:jc w:val="center"/>
              <w:textAlignment w:val="baseline"/>
              <w:rPr>
                <w:rFonts w:ascii="Arial" w:hAnsi="Arial" w:cs="Arial"/>
                <w:color w:val="000000"/>
                <w:sz w:val="20"/>
                <w:szCs w:val="20"/>
              </w:rPr>
            </w:pPr>
          </w:p>
          <w:p w14:paraId="1C887067" w14:textId="77777777" w:rsidR="007D56BB" w:rsidRDefault="007D56BB" w:rsidP="007D56BB">
            <w:pPr>
              <w:pStyle w:val="paragraph"/>
              <w:spacing w:before="0" w:beforeAutospacing="0" w:after="0" w:afterAutospacing="0"/>
              <w:jc w:val="center"/>
              <w:textAlignment w:val="baseline"/>
              <w:rPr>
                <w:rFonts w:ascii="Arial" w:hAnsi="Arial" w:cs="Arial"/>
                <w:color w:val="000000"/>
                <w:sz w:val="20"/>
                <w:szCs w:val="20"/>
              </w:rPr>
            </w:pPr>
            <w:r>
              <w:rPr>
                <w:rFonts w:ascii="Arial" w:hAnsi="Arial" w:cs="Arial"/>
                <w:color w:val="000000"/>
                <w:sz w:val="20"/>
                <w:szCs w:val="20"/>
              </w:rPr>
              <w:t xml:space="preserve">To show different emotions in pictures clearly. </w:t>
            </w:r>
          </w:p>
          <w:p w14:paraId="394CDA3D" w14:textId="77777777" w:rsidR="007D56BB" w:rsidRDefault="007D56BB" w:rsidP="007D56BB">
            <w:pPr>
              <w:pStyle w:val="paragraph"/>
              <w:spacing w:before="0" w:beforeAutospacing="0" w:after="0" w:afterAutospacing="0"/>
              <w:jc w:val="center"/>
              <w:textAlignment w:val="baseline"/>
              <w:rPr>
                <w:rFonts w:ascii="Arial" w:hAnsi="Arial" w:cs="Arial"/>
                <w:b/>
                <w:color w:val="000000"/>
                <w:sz w:val="20"/>
                <w:szCs w:val="20"/>
              </w:rPr>
            </w:pPr>
            <w:r>
              <w:rPr>
                <w:rFonts w:ascii="Arial" w:hAnsi="Arial" w:cs="Arial"/>
                <w:b/>
                <w:color w:val="000000"/>
                <w:sz w:val="20"/>
                <w:szCs w:val="20"/>
              </w:rPr>
              <w:t>(Su1)</w:t>
            </w:r>
          </w:p>
          <w:p w14:paraId="545D2030" w14:textId="77777777" w:rsidR="007D56BB" w:rsidRDefault="007D56BB" w:rsidP="007D56BB">
            <w:pPr>
              <w:pStyle w:val="paragraph"/>
              <w:spacing w:before="0" w:beforeAutospacing="0" w:after="0" w:afterAutospacing="0"/>
              <w:jc w:val="center"/>
              <w:textAlignment w:val="baseline"/>
              <w:rPr>
                <w:rFonts w:ascii="Arial" w:hAnsi="Arial" w:cs="Arial"/>
                <w:b/>
                <w:color w:val="000000"/>
                <w:sz w:val="20"/>
                <w:szCs w:val="20"/>
              </w:rPr>
            </w:pPr>
            <w:r w:rsidRPr="00661CB3">
              <w:rPr>
                <w:rFonts w:ascii="Arial" w:hAnsi="Arial" w:cs="Arial"/>
                <w:b/>
                <w:color w:val="FF0000"/>
                <w:sz w:val="20"/>
              </w:rPr>
              <w:t>(</w:t>
            </w:r>
            <w:r>
              <w:rPr>
                <w:rFonts w:ascii="Arial" w:hAnsi="Arial" w:cs="Arial"/>
                <w:b/>
                <w:color w:val="FF0000"/>
                <w:sz w:val="20"/>
              </w:rPr>
              <w:t>Art Link</w:t>
            </w:r>
            <w:r w:rsidRPr="00661CB3">
              <w:rPr>
                <w:rFonts w:ascii="Arial" w:hAnsi="Arial" w:cs="Arial"/>
                <w:b/>
                <w:color w:val="FF0000"/>
                <w:sz w:val="20"/>
              </w:rPr>
              <w:t>)</w:t>
            </w:r>
          </w:p>
          <w:p w14:paraId="13A8BCF6" w14:textId="77777777" w:rsidR="007D56BB" w:rsidRDefault="007D56BB" w:rsidP="007D56BB">
            <w:pPr>
              <w:pStyle w:val="paragraph"/>
              <w:spacing w:before="0" w:beforeAutospacing="0" w:after="0" w:afterAutospacing="0"/>
              <w:jc w:val="center"/>
              <w:textAlignment w:val="baseline"/>
              <w:rPr>
                <w:rFonts w:ascii="Arial" w:hAnsi="Arial" w:cs="Arial"/>
                <w:b/>
                <w:color w:val="000000"/>
                <w:sz w:val="20"/>
                <w:szCs w:val="20"/>
              </w:rPr>
            </w:pPr>
          </w:p>
          <w:p w14:paraId="4B65F5F2" w14:textId="77777777" w:rsidR="007D56BB" w:rsidRDefault="007D56BB" w:rsidP="007D56BB">
            <w:pPr>
              <w:pStyle w:val="paragraph"/>
              <w:spacing w:before="0" w:beforeAutospacing="0" w:after="0" w:afterAutospacing="0"/>
              <w:jc w:val="center"/>
              <w:textAlignment w:val="baseline"/>
              <w:rPr>
                <w:rFonts w:ascii="Arial" w:hAnsi="Arial" w:cs="Arial"/>
                <w:color w:val="000000"/>
                <w:sz w:val="20"/>
                <w:szCs w:val="20"/>
              </w:rPr>
            </w:pPr>
            <w:r>
              <w:rPr>
                <w:rFonts w:ascii="Arial" w:hAnsi="Arial" w:cs="Arial"/>
                <w:color w:val="000000"/>
                <w:sz w:val="20"/>
                <w:szCs w:val="20"/>
              </w:rPr>
              <w:t xml:space="preserve">To draw with increasing control, representing features and detail clearly. </w:t>
            </w:r>
          </w:p>
          <w:p w14:paraId="219910D2" w14:textId="77777777" w:rsidR="007D56BB" w:rsidRDefault="007D56BB" w:rsidP="007D56BB">
            <w:pPr>
              <w:pStyle w:val="paragraph"/>
              <w:spacing w:before="0" w:beforeAutospacing="0" w:after="0" w:afterAutospacing="0"/>
              <w:jc w:val="center"/>
              <w:textAlignment w:val="baseline"/>
              <w:rPr>
                <w:rFonts w:ascii="Arial" w:hAnsi="Arial" w:cs="Arial"/>
                <w:b/>
                <w:color w:val="000000"/>
                <w:sz w:val="20"/>
                <w:szCs w:val="20"/>
              </w:rPr>
            </w:pPr>
            <w:r>
              <w:rPr>
                <w:rFonts w:ascii="Arial" w:hAnsi="Arial" w:cs="Arial"/>
                <w:b/>
                <w:color w:val="000000"/>
                <w:sz w:val="20"/>
                <w:szCs w:val="20"/>
              </w:rPr>
              <w:t>(Su1)</w:t>
            </w:r>
          </w:p>
          <w:p w14:paraId="0826FBD8" w14:textId="77777777" w:rsidR="007D56BB" w:rsidRPr="00E939F2"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Art/PE Link</w:t>
            </w:r>
            <w:r w:rsidRPr="00661CB3">
              <w:rPr>
                <w:rFonts w:ascii="Arial" w:hAnsi="Arial" w:cs="Arial"/>
                <w:b/>
                <w:color w:val="FF0000"/>
                <w:sz w:val="20"/>
                <w:szCs w:val="24"/>
              </w:rPr>
              <w:t>)</w:t>
            </w:r>
          </w:p>
        </w:tc>
        <w:tc>
          <w:tcPr>
            <w:tcW w:w="1671" w:type="dxa"/>
          </w:tcPr>
          <w:p w14:paraId="5A983FBF"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Sing familiar Nursery Rhymes alongside playing instruments and follow the rhythm. </w:t>
            </w:r>
          </w:p>
          <w:p w14:paraId="1DD257A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297996A2"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38948D15" w14:textId="77777777" w:rsidR="007D56BB" w:rsidRDefault="007D56BB" w:rsidP="007D56BB">
            <w:pPr>
              <w:ind w:left="0" w:hanging="2"/>
              <w:jc w:val="center"/>
              <w:rPr>
                <w:rFonts w:ascii="Arial" w:hAnsi="Arial" w:cs="Arial"/>
                <w:sz w:val="20"/>
                <w:szCs w:val="24"/>
              </w:rPr>
            </w:pPr>
          </w:p>
          <w:p w14:paraId="35F53C5D" w14:textId="77777777" w:rsidR="007D56BB" w:rsidRDefault="007D56BB" w:rsidP="007D56BB">
            <w:pPr>
              <w:ind w:left="0" w:hanging="2"/>
              <w:jc w:val="center"/>
              <w:rPr>
                <w:rFonts w:ascii="Arial" w:hAnsi="Arial" w:cs="Arial"/>
                <w:sz w:val="20"/>
                <w:szCs w:val="24"/>
              </w:rPr>
            </w:pPr>
            <w:r>
              <w:rPr>
                <w:rFonts w:ascii="Arial" w:hAnsi="Arial" w:cs="Arial"/>
                <w:sz w:val="20"/>
                <w:szCs w:val="24"/>
              </w:rPr>
              <w:t>To listen to music and create movements to the different beats.</w:t>
            </w:r>
          </w:p>
          <w:p w14:paraId="1C199E8B"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1DE3FD69"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Music/PE Link</w:t>
            </w:r>
            <w:r w:rsidRPr="00661CB3">
              <w:rPr>
                <w:rFonts w:ascii="Arial" w:hAnsi="Arial" w:cs="Arial"/>
                <w:b/>
                <w:color w:val="FF0000"/>
                <w:sz w:val="20"/>
                <w:szCs w:val="24"/>
              </w:rPr>
              <w:t>)</w:t>
            </w:r>
          </w:p>
          <w:p w14:paraId="4E7D607D" w14:textId="77777777" w:rsidR="007D56BB" w:rsidRDefault="007D56BB" w:rsidP="007D56BB">
            <w:pPr>
              <w:ind w:left="0" w:hanging="2"/>
              <w:jc w:val="center"/>
              <w:rPr>
                <w:rFonts w:ascii="Arial" w:hAnsi="Arial" w:cs="Arial"/>
                <w:sz w:val="20"/>
                <w:szCs w:val="24"/>
              </w:rPr>
            </w:pPr>
          </w:p>
          <w:p w14:paraId="3AEB6FD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construct with bricks and blocks to make an enclosure. </w:t>
            </w:r>
            <w:r w:rsidRPr="003A7355">
              <w:rPr>
                <w:rFonts w:ascii="Arial" w:hAnsi="Arial" w:cs="Arial"/>
                <w:b/>
                <w:sz w:val="20"/>
                <w:szCs w:val="24"/>
              </w:rPr>
              <w:t>(Su2)</w:t>
            </w:r>
            <w:r>
              <w:rPr>
                <w:rFonts w:ascii="Arial" w:hAnsi="Arial" w:cs="Arial"/>
                <w:sz w:val="20"/>
                <w:szCs w:val="24"/>
              </w:rPr>
              <w:t xml:space="preserve"> </w:t>
            </w:r>
          </w:p>
          <w:p w14:paraId="752EF33B"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25361400" w14:textId="77777777" w:rsidR="007D56BB" w:rsidRDefault="007D56BB" w:rsidP="007D56BB">
            <w:pPr>
              <w:ind w:left="0" w:hanging="2"/>
              <w:jc w:val="center"/>
              <w:rPr>
                <w:rFonts w:ascii="Arial" w:hAnsi="Arial" w:cs="Arial"/>
                <w:sz w:val="20"/>
                <w:szCs w:val="24"/>
              </w:rPr>
            </w:pPr>
          </w:p>
          <w:p w14:paraId="26A9F754" w14:textId="77777777" w:rsidR="007D56BB" w:rsidRDefault="007D56BB" w:rsidP="007D56BB">
            <w:pPr>
              <w:ind w:left="0" w:hanging="2"/>
              <w:jc w:val="center"/>
              <w:rPr>
                <w:rFonts w:ascii="Arial" w:hAnsi="Arial" w:cs="Arial"/>
                <w:sz w:val="20"/>
                <w:szCs w:val="24"/>
              </w:rPr>
            </w:pPr>
          </w:p>
          <w:p w14:paraId="61821540"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Explore different materials freely, using them with a purpose. </w:t>
            </w:r>
          </w:p>
          <w:p w14:paraId="567619E1"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(Su2)</w:t>
            </w:r>
          </w:p>
          <w:p w14:paraId="0BCBC095" w14:textId="77777777" w:rsidR="007D56BB" w:rsidRDefault="007D56BB" w:rsidP="007D56BB">
            <w:pPr>
              <w:pStyle w:val="paragraph"/>
              <w:spacing w:before="0" w:beforeAutospacing="0" w:after="0" w:afterAutospacing="0"/>
              <w:jc w:val="center"/>
              <w:textAlignment w:val="baseline"/>
              <w:rPr>
                <w:rFonts w:ascii="Arial" w:hAnsi="Arial" w:cs="Arial"/>
                <w:b/>
                <w:color w:val="000000"/>
                <w:sz w:val="20"/>
                <w:szCs w:val="20"/>
              </w:rPr>
            </w:pPr>
            <w:r w:rsidRPr="00661CB3">
              <w:rPr>
                <w:rFonts w:ascii="Arial" w:hAnsi="Arial" w:cs="Arial"/>
                <w:b/>
                <w:color w:val="FF0000"/>
                <w:sz w:val="20"/>
              </w:rPr>
              <w:t>(</w:t>
            </w:r>
            <w:r>
              <w:rPr>
                <w:rFonts w:ascii="Arial" w:hAnsi="Arial" w:cs="Arial"/>
                <w:b/>
                <w:color w:val="FF0000"/>
                <w:sz w:val="20"/>
              </w:rPr>
              <w:t>Art Link</w:t>
            </w:r>
            <w:r w:rsidRPr="00661CB3">
              <w:rPr>
                <w:rFonts w:ascii="Arial" w:hAnsi="Arial" w:cs="Arial"/>
                <w:b/>
                <w:color w:val="FF0000"/>
                <w:sz w:val="20"/>
              </w:rPr>
              <w:t>)</w:t>
            </w:r>
          </w:p>
          <w:p w14:paraId="22A7C090" w14:textId="77777777" w:rsidR="007D56BB" w:rsidRDefault="007D56BB" w:rsidP="007D56BB">
            <w:pPr>
              <w:ind w:left="0" w:hanging="2"/>
              <w:jc w:val="center"/>
              <w:rPr>
                <w:rFonts w:ascii="Arial" w:hAnsi="Arial" w:cs="Arial"/>
                <w:b/>
                <w:sz w:val="20"/>
                <w:szCs w:val="24"/>
              </w:rPr>
            </w:pPr>
          </w:p>
          <w:p w14:paraId="18932324" w14:textId="77777777" w:rsidR="007D56BB" w:rsidRPr="00A62AD5" w:rsidRDefault="007D56BB" w:rsidP="007D56BB">
            <w:pPr>
              <w:ind w:left="0" w:hanging="2"/>
              <w:jc w:val="center"/>
              <w:rPr>
                <w:rStyle w:val="eop"/>
                <w:rFonts w:ascii="Arial" w:hAnsi="Arial" w:cs="Arial"/>
                <w:color w:val="000000"/>
                <w:sz w:val="20"/>
                <w:szCs w:val="20"/>
                <w:shd w:val="clear" w:color="auto" w:fill="FFFFFF"/>
              </w:rPr>
            </w:pPr>
            <w:r w:rsidRPr="00A62AD5">
              <w:rPr>
                <w:rStyle w:val="normaltextrun"/>
                <w:rFonts w:ascii="Arial" w:hAnsi="Arial" w:cs="Arial"/>
                <w:color w:val="000000"/>
                <w:sz w:val="20"/>
                <w:szCs w:val="20"/>
                <w:shd w:val="clear" w:color="auto" w:fill="FFFFFF"/>
              </w:rPr>
              <w:t>Beginning to be interested in and describe the texture of things.</w:t>
            </w:r>
            <w:r w:rsidRPr="00A62AD5">
              <w:rPr>
                <w:rStyle w:val="eop"/>
                <w:rFonts w:ascii="Arial" w:hAnsi="Arial" w:cs="Arial"/>
                <w:color w:val="000000"/>
                <w:sz w:val="20"/>
                <w:szCs w:val="20"/>
                <w:shd w:val="clear" w:color="auto" w:fill="FFFFFF"/>
              </w:rPr>
              <w:t> </w:t>
            </w:r>
          </w:p>
          <w:p w14:paraId="5FB7D2D9" w14:textId="77777777" w:rsidR="007D56BB" w:rsidRDefault="007D56BB" w:rsidP="007D56BB">
            <w:pPr>
              <w:ind w:left="0" w:hanging="2"/>
              <w:jc w:val="center"/>
              <w:rPr>
                <w:rFonts w:ascii="Arial" w:hAnsi="Arial" w:cs="Arial"/>
                <w:b/>
                <w:sz w:val="20"/>
                <w:szCs w:val="20"/>
              </w:rPr>
            </w:pPr>
            <w:r w:rsidRPr="00A62AD5">
              <w:rPr>
                <w:rFonts w:ascii="Arial" w:hAnsi="Arial" w:cs="Arial"/>
                <w:b/>
                <w:sz w:val="20"/>
                <w:szCs w:val="20"/>
              </w:rPr>
              <w:t>(Su2)</w:t>
            </w:r>
          </w:p>
          <w:p w14:paraId="2A20C692" w14:textId="77777777" w:rsidR="007D56BB" w:rsidRDefault="007D56BB" w:rsidP="007D56BB">
            <w:pPr>
              <w:pStyle w:val="paragraph"/>
              <w:spacing w:before="0" w:beforeAutospacing="0" w:after="0" w:afterAutospacing="0"/>
              <w:jc w:val="center"/>
              <w:textAlignment w:val="baseline"/>
              <w:rPr>
                <w:rFonts w:ascii="Arial" w:hAnsi="Arial" w:cs="Arial"/>
                <w:b/>
                <w:color w:val="000000"/>
                <w:sz w:val="20"/>
                <w:szCs w:val="20"/>
              </w:rPr>
            </w:pPr>
            <w:r w:rsidRPr="00661CB3">
              <w:rPr>
                <w:rFonts w:ascii="Arial" w:hAnsi="Arial" w:cs="Arial"/>
                <w:b/>
                <w:color w:val="FF0000"/>
                <w:sz w:val="20"/>
              </w:rPr>
              <w:lastRenderedPageBreak/>
              <w:t>(</w:t>
            </w:r>
            <w:r>
              <w:rPr>
                <w:rFonts w:ascii="Arial" w:hAnsi="Arial" w:cs="Arial"/>
                <w:b/>
                <w:color w:val="FF0000"/>
                <w:sz w:val="20"/>
              </w:rPr>
              <w:t>Art Link</w:t>
            </w:r>
            <w:r w:rsidRPr="00661CB3">
              <w:rPr>
                <w:rFonts w:ascii="Arial" w:hAnsi="Arial" w:cs="Arial"/>
                <w:b/>
                <w:color w:val="FF0000"/>
                <w:sz w:val="20"/>
              </w:rPr>
              <w:t>)</w:t>
            </w:r>
          </w:p>
          <w:p w14:paraId="466E8C8E"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1A13024C" w14:textId="77777777" w:rsidR="007D56BB" w:rsidRDefault="007D56BB" w:rsidP="007D56BB">
            <w:pPr>
              <w:ind w:left="0" w:hanging="2"/>
              <w:jc w:val="center"/>
              <w:rPr>
                <w:rFonts w:ascii="Arial" w:hAnsi="Arial" w:cs="Arial"/>
                <w:sz w:val="20"/>
              </w:rPr>
            </w:pPr>
          </w:p>
        </w:tc>
      </w:tr>
      <w:tr w:rsidR="007D56BB" w14:paraId="6650468C" w14:textId="77777777" w:rsidTr="00C55A5C">
        <w:tc>
          <w:tcPr>
            <w:tcW w:w="1923" w:type="dxa"/>
            <w:shd w:val="clear" w:color="auto" w:fill="92CDDC" w:themeFill="accent5" w:themeFillTint="99"/>
          </w:tcPr>
          <w:p w14:paraId="090AE35A"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Nursery </w:t>
            </w:r>
          </w:p>
          <w:p w14:paraId="01C0B3EA" w14:textId="77777777" w:rsidR="007D56BB" w:rsidRDefault="007D56BB" w:rsidP="007D56BB">
            <w:pPr>
              <w:ind w:left="0" w:hanging="2"/>
              <w:jc w:val="center"/>
              <w:rPr>
                <w:rFonts w:ascii="Arial" w:hAnsi="Arial" w:cs="Arial"/>
                <w:sz w:val="20"/>
              </w:rPr>
            </w:pPr>
            <w:r w:rsidRPr="00FA5119">
              <w:rPr>
                <w:rFonts w:ascii="Arial" w:hAnsi="Arial" w:cs="Arial"/>
                <w:b/>
                <w:sz w:val="24"/>
                <w:szCs w:val="24"/>
              </w:rPr>
              <w:t>Knowledge</w:t>
            </w:r>
          </w:p>
        </w:tc>
        <w:tc>
          <w:tcPr>
            <w:tcW w:w="2227" w:type="dxa"/>
          </w:tcPr>
          <w:p w14:paraId="58C2BEAB" w14:textId="77777777" w:rsidR="007D56BB" w:rsidRPr="00413C5F" w:rsidRDefault="007D56BB" w:rsidP="007D56BB">
            <w:pPr>
              <w:ind w:left="0" w:hanging="2"/>
              <w:jc w:val="center"/>
              <w:rPr>
                <w:rFonts w:ascii="Arial" w:hAnsi="Arial" w:cs="Arial"/>
                <w:sz w:val="20"/>
                <w:szCs w:val="20"/>
              </w:rPr>
            </w:pPr>
            <w:r w:rsidRPr="00413C5F">
              <w:rPr>
                <w:rFonts w:ascii="Arial" w:hAnsi="Arial" w:cs="Arial"/>
                <w:sz w:val="20"/>
                <w:szCs w:val="20"/>
              </w:rPr>
              <w:t>To know that different musical instruments make different sounds and to differentiate between the sounds, sharing thoughts and feelings about what they have heard.</w:t>
            </w:r>
          </w:p>
          <w:p w14:paraId="42199BD6" w14:textId="77777777" w:rsidR="007D56BB" w:rsidRDefault="007D56BB" w:rsidP="007D56BB">
            <w:pPr>
              <w:ind w:left="0" w:hanging="2"/>
              <w:jc w:val="center"/>
              <w:rPr>
                <w:rFonts w:ascii="Arial" w:hAnsi="Arial" w:cs="Arial"/>
                <w:b/>
                <w:sz w:val="20"/>
                <w:szCs w:val="20"/>
              </w:rPr>
            </w:pPr>
            <w:r w:rsidRPr="00413C5F">
              <w:rPr>
                <w:rFonts w:ascii="Arial" w:hAnsi="Arial" w:cs="Arial"/>
                <w:b/>
                <w:sz w:val="20"/>
                <w:szCs w:val="20"/>
              </w:rPr>
              <w:t>(Au1)</w:t>
            </w:r>
          </w:p>
          <w:p w14:paraId="6B7C38EE"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17A0FAA6" w14:textId="77777777" w:rsidR="007D56BB" w:rsidRPr="00413C5F" w:rsidRDefault="007D56BB" w:rsidP="007D56BB">
            <w:pPr>
              <w:ind w:left="0" w:hanging="2"/>
              <w:jc w:val="center"/>
              <w:rPr>
                <w:rFonts w:ascii="Arial" w:hAnsi="Arial" w:cs="Arial"/>
                <w:sz w:val="20"/>
                <w:szCs w:val="20"/>
              </w:rPr>
            </w:pPr>
            <w:r w:rsidRPr="00413C5F">
              <w:rPr>
                <w:rFonts w:ascii="Arial" w:hAnsi="Arial" w:cs="Arial"/>
                <w:sz w:val="20"/>
                <w:szCs w:val="20"/>
              </w:rPr>
              <w:t>To know that certain art types belong to different cultures. E.g. Africa.</w:t>
            </w:r>
          </w:p>
          <w:p w14:paraId="15BC7345" w14:textId="77777777" w:rsidR="007D56BB" w:rsidRDefault="007D56BB" w:rsidP="007D56BB">
            <w:pPr>
              <w:ind w:left="0" w:hanging="2"/>
              <w:jc w:val="center"/>
              <w:rPr>
                <w:rFonts w:ascii="Arial" w:hAnsi="Arial" w:cs="Arial"/>
                <w:b/>
                <w:sz w:val="20"/>
                <w:szCs w:val="20"/>
              </w:rPr>
            </w:pPr>
            <w:r w:rsidRPr="00413C5F">
              <w:rPr>
                <w:rFonts w:ascii="Arial" w:hAnsi="Arial" w:cs="Arial"/>
                <w:b/>
                <w:sz w:val="20"/>
                <w:szCs w:val="20"/>
              </w:rPr>
              <w:t>(Au1)</w:t>
            </w:r>
          </w:p>
          <w:p w14:paraId="799EE40C"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Art/Geography Link</w:t>
            </w:r>
            <w:r w:rsidRPr="00661CB3">
              <w:rPr>
                <w:rFonts w:ascii="Arial" w:hAnsi="Arial" w:cs="Arial"/>
                <w:b/>
                <w:color w:val="FF0000"/>
                <w:sz w:val="20"/>
                <w:szCs w:val="24"/>
              </w:rPr>
              <w:t>)</w:t>
            </w:r>
          </w:p>
          <w:p w14:paraId="5F9F9339" w14:textId="77777777" w:rsidR="007D56BB" w:rsidRPr="00413C5F" w:rsidRDefault="007D56BB" w:rsidP="007D56BB">
            <w:pPr>
              <w:ind w:left="0" w:hanging="2"/>
              <w:jc w:val="center"/>
              <w:rPr>
                <w:rFonts w:ascii="Arial" w:hAnsi="Arial" w:cs="Arial"/>
                <w:sz w:val="20"/>
                <w:szCs w:val="20"/>
              </w:rPr>
            </w:pPr>
          </w:p>
          <w:p w14:paraId="07DFDD15" w14:textId="77777777" w:rsidR="007D56BB" w:rsidRPr="00413C5F" w:rsidRDefault="007D56BB" w:rsidP="007D56BB">
            <w:pPr>
              <w:ind w:left="0" w:hanging="2"/>
              <w:jc w:val="center"/>
              <w:rPr>
                <w:rFonts w:ascii="Arial" w:hAnsi="Arial" w:cs="Arial"/>
                <w:sz w:val="20"/>
                <w:szCs w:val="20"/>
              </w:rPr>
            </w:pPr>
            <w:r w:rsidRPr="00413C5F">
              <w:rPr>
                <w:rFonts w:ascii="Arial" w:hAnsi="Arial" w:cs="Arial"/>
                <w:color w:val="000000"/>
                <w:sz w:val="20"/>
                <w:szCs w:val="20"/>
              </w:rPr>
              <w:t>For children to be able to construct with a purpose and safely.</w:t>
            </w:r>
          </w:p>
          <w:p w14:paraId="32312D45" w14:textId="77777777" w:rsidR="007D56BB" w:rsidRDefault="007D56BB" w:rsidP="007D56BB">
            <w:pPr>
              <w:ind w:left="0" w:hanging="2"/>
              <w:jc w:val="center"/>
              <w:rPr>
                <w:rFonts w:ascii="Arial" w:hAnsi="Arial" w:cs="Arial"/>
                <w:b/>
                <w:sz w:val="20"/>
                <w:szCs w:val="20"/>
              </w:rPr>
            </w:pPr>
            <w:r w:rsidRPr="00413C5F">
              <w:rPr>
                <w:rFonts w:ascii="Arial" w:hAnsi="Arial" w:cs="Arial"/>
                <w:b/>
                <w:sz w:val="20"/>
                <w:szCs w:val="20"/>
              </w:rPr>
              <w:t>(Au1)</w:t>
            </w:r>
          </w:p>
          <w:p w14:paraId="23A28437"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2CB6E4C9" w14:textId="77777777" w:rsidR="007D56BB" w:rsidRDefault="007D56BB" w:rsidP="007D56BB">
            <w:pPr>
              <w:ind w:left="0" w:hanging="2"/>
              <w:jc w:val="center"/>
              <w:rPr>
                <w:rFonts w:ascii="Arial" w:hAnsi="Arial" w:cs="Arial"/>
                <w:sz w:val="20"/>
              </w:rPr>
            </w:pPr>
          </w:p>
        </w:tc>
        <w:tc>
          <w:tcPr>
            <w:tcW w:w="2228" w:type="dxa"/>
          </w:tcPr>
          <w:p w14:paraId="7F73AC56"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how different colours and materials can be used to create things.</w:t>
            </w:r>
          </w:p>
          <w:p w14:paraId="13A75DB9"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6C34D10"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5D7023E5" w14:textId="77777777" w:rsidR="007D56BB" w:rsidRDefault="007D56BB" w:rsidP="007D56BB">
            <w:pPr>
              <w:ind w:left="0" w:hanging="2"/>
              <w:jc w:val="center"/>
              <w:rPr>
                <w:rFonts w:ascii="Arial" w:hAnsi="Arial" w:cs="Arial"/>
                <w:b/>
                <w:sz w:val="20"/>
                <w:szCs w:val="24"/>
              </w:rPr>
            </w:pPr>
          </w:p>
          <w:p w14:paraId="321DF42A" w14:textId="77777777" w:rsidR="007D56BB" w:rsidRDefault="007D56BB" w:rsidP="007D56BB">
            <w:pPr>
              <w:ind w:left="0" w:hanging="2"/>
              <w:jc w:val="center"/>
              <w:rPr>
                <w:rFonts w:ascii="Arial" w:hAnsi="Arial" w:cs="Arial"/>
                <w:b/>
                <w:sz w:val="20"/>
                <w:szCs w:val="24"/>
              </w:rPr>
            </w:pPr>
          </w:p>
          <w:p w14:paraId="422CBF48" w14:textId="77777777" w:rsidR="007D56BB" w:rsidRDefault="007D56BB" w:rsidP="007D56BB">
            <w:pPr>
              <w:ind w:left="0" w:hanging="2"/>
              <w:jc w:val="center"/>
              <w:rPr>
                <w:rFonts w:ascii="Arial" w:hAnsi="Arial" w:cs="Arial"/>
                <w:b/>
                <w:sz w:val="20"/>
                <w:szCs w:val="24"/>
              </w:rPr>
            </w:pPr>
          </w:p>
          <w:p w14:paraId="49B306B2" w14:textId="77777777" w:rsidR="007D56BB" w:rsidRDefault="007D56BB" w:rsidP="007D56BB">
            <w:pPr>
              <w:ind w:left="0" w:hanging="2"/>
              <w:jc w:val="center"/>
              <w:rPr>
                <w:rFonts w:ascii="Arial" w:hAnsi="Arial" w:cs="Arial"/>
                <w:b/>
                <w:sz w:val="20"/>
                <w:szCs w:val="24"/>
              </w:rPr>
            </w:pPr>
          </w:p>
          <w:p w14:paraId="7414B6D3" w14:textId="77777777" w:rsidR="007D56BB" w:rsidRDefault="007D56BB" w:rsidP="007D56BB">
            <w:pPr>
              <w:ind w:left="0" w:hanging="2"/>
              <w:jc w:val="center"/>
              <w:rPr>
                <w:rFonts w:ascii="Arial" w:hAnsi="Arial" w:cs="Arial"/>
                <w:b/>
                <w:sz w:val="20"/>
                <w:szCs w:val="24"/>
              </w:rPr>
            </w:pPr>
          </w:p>
          <w:p w14:paraId="59B6A686"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learn about art and crafts from different cultures e.g. Rangoli patterns and divas are from India and Christmas is celebrated by Christians all around the world.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F1F55D8"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Art/RE Link</w:t>
            </w:r>
            <w:r w:rsidRPr="00661CB3">
              <w:rPr>
                <w:rFonts w:ascii="Arial" w:hAnsi="Arial" w:cs="Arial"/>
                <w:b/>
                <w:color w:val="FF0000"/>
                <w:sz w:val="20"/>
                <w:szCs w:val="24"/>
              </w:rPr>
              <w:t>)</w:t>
            </w:r>
          </w:p>
          <w:p w14:paraId="002D2048" w14:textId="77777777" w:rsidR="007D56BB" w:rsidRDefault="007D56BB" w:rsidP="007D56BB">
            <w:pPr>
              <w:ind w:left="0" w:hanging="2"/>
              <w:jc w:val="center"/>
              <w:rPr>
                <w:rFonts w:ascii="Arial" w:hAnsi="Arial" w:cs="Arial"/>
                <w:sz w:val="20"/>
              </w:rPr>
            </w:pPr>
          </w:p>
        </w:tc>
        <w:tc>
          <w:tcPr>
            <w:tcW w:w="2028" w:type="dxa"/>
          </w:tcPr>
          <w:p w14:paraId="5E3C115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how colours can be mixed to make a new colour. </w:t>
            </w:r>
          </w:p>
          <w:p w14:paraId="417236B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5AAA363"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0E4AE5AF"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use their imagination to create different works of art. </w:t>
            </w:r>
          </w:p>
          <w:p w14:paraId="6A5A2072"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E9BA642"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5445FA95" w14:textId="77777777" w:rsidR="007D56BB" w:rsidRDefault="007D56BB" w:rsidP="007D56BB">
            <w:pPr>
              <w:ind w:left="0" w:hanging="2"/>
              <w:jc w:val="center"/>
              <w:rPr>
                <w:rFonts w:ascii="Arial" w:hAnsi="Arial" w:cs="Arial"/>
                <w:sz w:val="20"/>
                <w:szCs w:val="24"/>
              </w:rPr>
            </w:pPr>
          </w:p>
          <w:p w14:paraId="1BAB0058" w14:textId="77777777" w:rsidR="007D56BB" w:rsidRDefault="007D56BB" w:rsidP="007D56BB">
            <w:pPr>
              <w:ind w:left="0" w:hanging="2"/>
              <w:jc w:val="center"/>
              <w:rPr>
                <w:rFonts w:ascii="Arial" w:hAnsi="Arial" w:cs="Arial"/>
                <w:color w:val="000000"/>
                <w:sz w:val="20"/>
                <w:szCs w:val="20"/>
              </w:rPr>
            </w:pPr>
            <w:r w:rsidRPr="00B804AB">
              <w:rPr>
                <w:rFonts w:ascii="Arial" w:hAnsi="Arial" w:cs="Arial"/>
                <w:color w:val="000000"/>
                <w:sz w:val="20"/>
                <w:szCs w:val="20"/>
              </w:rPr>
              <w:t>For children to be able to construct with a purpose and safely.</w:t>
            </w:r>
          </w:p>
          <w:p w14:paraId="0A38FE1F"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(S</w:t>
            </w:r>
            <w:r>
              <w:rPr>
                <w:rFonts w:ascii="Arial" w:hAnsi="Arial" w:cs="Arial"/>
                <w:b/>
                <w:sz w:val="20"/>
                <w:szCs w:val="24"/>
              </w:rPr>
              <w:t>p1</w:t>
            </w:r>
            <w:r w:rsidRPr="003A7355">
              <w:rPr>
                <w:rFonts w:ascii="Arial" w:hAnsi="Arial" w:cs="Arial"/>
                <w:b/>
                <w:sz w:val="20"/>
                <w:szCs w:val="24"/>
              </w:rPr>
              <w:t>)</w:t>
            </w:r>
          </w:p>
          <w:p w14:paraId="4779B00C"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22638C76" w14:textId="77777777" w:rsidR="007D56BB" w:rsidRDefault="007D56BB" w:rsidP="007D56BB">
            <w:pPr>
              <w:ind w:left="0" w:hanging="2"/>
              <w:jc w:val="center"/>
              <w:rPr>
                <w:rFonts w:ascii="Arial" w:hAnsi="Arial" w:cs="Arial"/>
                <w:sz w:val="20"/>
                <w:szCs w:val="24"/>
              </w:rPr>
            </w:pPr>
          </w:p>
          <w:p w14:paraId="60104503" w14:textId="77777777" w:rsidR="007D56BB" w:rsidRDefault="007D56BB" w:rsidP="007D56BB">
            <w:pPr>
              <w:ind w:left="0" w:hanging="2"/>
              <w:jc w:val="center"/>
              <w:rPr>
                <w:rFonts w:ascii="Arial" w:hAnsi="Arial" w:cs="Arial"/>
                <w:sz w:val="20"/>
                <w:szCs w:val="20"/>
              </w:rPr>
            </w:pPr>
            <w:r>
              <w:rPr>
                <w:rFonts w:ascii="Arial" w:hAnsi="Arial" w:cs="Arial"/>
                <w:sz w:val="20"/>
                <w:szCs w:val="20"/>
              </w:rPr>
              <w:t xml:space="preserve">To play instruments to express feelings and ideas. </w:t>
            </w:r>
          </w:p>
          <w:p w14:paraId="6B345C2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lastRenderedPageBreak/>
              <w:t>(S</w:t>
            </w:r>
            <w:r>
              <w:rPr>
                <w:rFonts w:ascii="Arial" w:hAnsi="Arial" w:cs="Arial"/>
                <w:b/>
                <w:sz w:val="20"/>
                <w:szCs w:val="24"/>
              </w:rPr>
              <w:t>p1</w:t>
            </w:r>
            <w:r w:rsidRPr="003A7355">
              <w:rPr>
                <w:rFonts w:ascii="Arial" w:hAnsi="Arial" w:cs="Arial"/>
                <w:b/>
                <w:sz w:val="20"/>
                <w:szCs w:val="24"/>
              </w:rPr>
              <w:t>)</w:t>
            </w:r>
          </w:p>
          <w:p w14:paraId="52BF483C"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0F431585" w14:textId="77777777" w:rsidR="007D56BB" w:rsidRDefault="007D56BB" w:rsidP="007D56BB">
            <w:pPr>
              <w:ind w:left="0" w:hanging="2"/>
              <w:jc w:val="center"/>
              <w:rPr>
                <w:rFonts w:ascii="Arial" w:hAnsi="Arial" w:cs="Arial"/>
                <w:sz w:val="20"/>
              </w:rPr>
            </w:pPr>
          </w:p>
        </w:tc>
        <w:tc>
          <w:tcPr>
            <w:tcW w:w="1785" w:type="dxa"/>
          </w:tcPr>
          <w:p w14:paraId="1B9D3C20"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about the different materials and what can be created with them. </w:t>
            </w:r>
          </w:p>
          <w:p w14:paraId="7A1862ED"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4980CFF"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Art/DT Link</w:t>
            </w:r>
            <w:r w:rsidRPr="00661CB3">
              <w:rPr>
                <w:rFonts w:ascii="Arial" w:hAnsi="Arial" w:cs="Arial"/>
                <w:b/>
                <w:color w:val="FF0000"/>
                <w:sz w:val="20"/>
                <w:szCs w:val="24"/>
              </w:rPr>
              <w:t>)</w:t>
            </w:r>
          </w:p>
          <w:p w14:paraId="28373F85"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their knowledge of stories in acting them out with friends.</w:t>
            </w:r>
          </w:p>
          <w:p w14:paraId="6A8CA396"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06C9C44" w14:textId="77777777" w:rsidR="007D56BB" w:rsidRDefault="007D56BB" w:rsidP="007D56BB">
            <w:pPr>
              <w:ind w:left="0" w:hanging="2"/>
              <w:jc w:val="center"/>
              <w:rPr>
                <w:rFonts w:ascii="Arial" w:hAnsi="Arial" w:cs="Arial"/>
                <w:b/>
                <w:color w:val="FF0000"/>
                <w:sz w:val="20"/>
                <w:szCs w:val="24"/>
              </w:rPr>
            </w:pPr>
            <w:r>
              <w:rPr>
                <w:rFonts w:ascii="Arial" w:hAnsi="Arial" w:cs="Arial"/>
                <w:sz w:val="20"/>
                <w:szCs w:val="24"/>
              </w:rPr>
              <w:t xml:space="preserve"> </w:t>
            </w: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51B3B05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Sing songs clearly using correct words that have been learned. </w:t>
            </w:r>
          </w:p>
          <w:p w14:paraId="75802EE6"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(Sp2)</w:t>
            </w:r>
          </w:p>
          <w:p w14:paraId="51942A16"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3C1F63A3" w14:textId="77777777" w:rsidR="007D56BB" w:rsidRDefault="007D56BB" w:rsidP="007D56BB">
            <w:pPr>
              <w:ind w:left="0" w:hanging="2"/>
              <w:jc w:val="center"/>
              <w:rPr>
                <w:rFonts w:ascii="Arial" w:hAnsi="Arial" w:cs="Arial"/>
                <w:b/>
                <w:sz w:val="20"/>
                <w:szCs w:val="24"/>
              </w:rPr>
            </w:pPr>
          </w:p>
          <w:p w14:paraId="1B3E2F4C"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know how to create recognisable representations of objects. </w:t>
            </w:r>
          </w:p>
          <w:p w14:paraId="3BA92A3C" w14:textId="77777777" w:rsidR="007D56BB" w:rsidRDefault="007D56BB" w:rsidP="007D56BB">
            <w:pPr>
              <w:ind w:left="0" w:hanging="2"/>
              <w:jc w:val="center"/>
              <w:rPr>
                <w:rFonts w:ascii="Arial" w:hAnsi="Arial" w:cs="Arial"/>
                <w:b/>
                <w:sz w:val="20"/>
                <w:szCs w:val="24"/>
              </w:rPr>
            </w:pPr>
            <w:r>
              <w:rPr>
                <w:rFonts w:ascii="Arial" w:hAnsi="Arial" w:cs="Arial"/>
                <w:b/>
                <w:sz w:val="20"/>
                <w:szCs w:val="24"/>
              </w:rPr>
              <w:t>(Sp2)</w:t>
            </w:r>
          </w:p>
          <w:p w14:paraId="63C61F67"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42AFA9EE" w14:textId="77777777" w:rsidR="007D56BB" w:rsidRDefault="007D56BB" w:rsidP="007D56BB">
            <w:pPr>
              <w:ind w:left="0" w:hanging="2"/>
              <w:jc w:val="center"/>
              <w:rPr>
                <w:rFonts w:ascii="Arial" w:hAnsi="Arial" w:cs="Arial"/>
                <w:sz w:val="20"/>
              </w:rPr>
            </w:pPr>
          </w:p>
        </w:tc>
        <w:tc>
          <w:tcPr>
            <w:tcW w:w="2051" w:type="dxa"/>
          </w:tcPr>
          <w:p w14:paraId="6816DE6F"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how to use props appropriately for particular stories.</w:t>
            </w:r>
          </w:p>
          <w:p w14:paraId="5060336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5A09930"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Art/DT Link</w:t>
            </w:r>
            <w:r w:rsidRPr="00661CB3">
              <w:rPr>
                <w:rFonts w:ascii="Arial" w:hAnsi="Arial" w:cs="Arial"/>
                <w:b/>
                <w:color w:val="FF0000"/>
                <w:sz w:val="20"/>
                <w:szCs w:val="24"/>
              </w:rPr>
              <w:t>)</w:t>
            </w:r>
          </w:p>
          <w:p w14:paraId="4D2184B4" w14:textId="77777777" w:rsidR="007D56BB" w:rsidRDefault="007D56BB" w:rsidP="007D56BB">
            <w:pPr>
              <w:ind w:left="0" w:hanging="2"/>
              <w:jc w:val="center"/>
              <w:rPr>
                <w:rFonts w:ascii="Arial" w:hAnsi="Arial" w:cs="Arial"/>
                <w:b/>
                <w:color w:val="FF0000"/>
                <w:sz w:val="20"/>
                <w:szCs w:val="24"/>
              </w:rPr>
            </w:pPr>
          </w:p>
          <w:p w14:paraId="19ECC50F" w14:textId="77777777" w:rsidR="007D56BB" w:rsidRDefault="007D56BB" w:rsidP="007D56BB">
            <w:pPr>
              <w:ind w:left="0" w:hanging="2"/>
              <w:jc w:val="center"/>
              <w:rPr>
                <w:rFonts w:ascii="Arial" w:hAnsi="Arial" w:cs="Arial"/>
                <w:b/>
                <w:color w:val="FF0000"/>
                <w:sz w:val="20"/>
                <w:szCs w:val="24"/>
              </w:rPr>
            </w:pPr>
          </w:p>
          <w:p w14:paraId="2B5097DC" w14:textId="77777777" w:rsidR="007D56BB" w:rsidRDefault="007D56BB" w:rsidP="007D56BB">
            <w:pPr>
              <w:ind w:left="0" w:hanging="2"/>
              <w:jc w:val="center"/>
              <w:rPr>
                <w:rFonts w:ascii="Arial" w:hAnsi="Arial" w:cs="Arial"/>
                <w:b/>
                <w:color w:val="FF0000"/>
                <w:sz w:val="20"/>
                <w:szCs w:val="24"/>
              </w:rPr>
            </w:pPr>
          </w:p>
          <w:p w14:paraId="4DDE8A5E" w14:textId="77777777" w:rsidR="007D56BB" w:rsidRDefault="007D56BB" w:rsidP="007D56BB">
            <w:pPr>
              <w:ind w:left="0" w:hanging="2"/>
              <w:jc w:val="center"/>
              <w:rPr>
                <w:rFonts w:ascii="Arial" w:hAnsi="Arial" w:cs="Arial"/>
                <w:b/>
                <w:color w:val="FF0000"/>
                <w:sz w:val="20"/>
                <w:szCs w:val="24"/>
              </w:rPr>
            </w:pPr>
          </w:p>
          <w:p w14:paraId="6D6F21DF" w14:textId="77777777" w:rsidR="007D56BB" w:rsidRDefault="007D56BB" w:rsidP="007D56BB">
            <w:pPr>
              <w:ind w:left="0" w:hanging="2"/>
              <w:jc w:val="center"/>
              <w:rPr>
                <w:rFonts w:ascii="Arial" w:hAnsi="Arial" w:cs="Arial"/>
                <w:b/>
                <w:color w:val="FF0000"/>
                <w:sz w:val="20"/>
                <w:szCs w:val="24"/>
              </w:rPr>
            </w:pPr>
          </w:p>
          <w:p w14:paraId="5B734D2A" w14:textId="77777777" w:rsidR="007D56BB" w:rsidRDefault="007D56BB" w:rsidP="007D56BB">
            <w:pPr>
              <w:ind w:left="0" w:hanging="2"/>
              <w:jc w:val="center"/>
              <w:rPr>
                <w:rFonts w:ascii="Arial" w:hAnsi="Arial" w:cs="Arial"/>
                <w:b/>
                <w:color w:val="FF0000"/>
                <w:sz w:val="20"/>
                <w:szCs w:val="24"/>
              </w:rPr>
            </w:pPr>
          </w:p>
          <w:p w14:paraId="7164267C"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that they can change their voices whilst singing or acting out stories to create a dramatic effect.</w:t>
            </w:r>
          </w:p>
          <w:p w14:paraId="2A256845"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81DF767"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Art/Music Link</w:t>
            </w:r>
            <w:r w:rsidRPr="00661CB3">
              <w:rPr>
                <w:rFonts w:ascii="Arial" w:hAnsi="Arial" w:cs="Arial"/>
                <w:b/>
                <w:color w:val="FF0000"/>
                <w:sz w:val="20"/>
                <w:szCs w:val="24"/>
              </w:rPr>
              <w:t>)</w:t>
            </w:r>
          </w:p>
          <w:p w14:paraId="30A9308A" w14:textId="77777777" w:rsidR="007D56BB" w:rsidRDefault="007D56BB" w:rsidP="007D56BB">
            <w:pPr>
              <w:ind w:left="0" w:hanging="2"/>
              <w:jc w:val="center"/>
              <w:rPr>
                <w:rFonts w:ascii="Arial" w:hAnsi="Arial" w:cs="Arial"/>
                <w:sz w:val="20"/>
                <w:szCs w:val="24"/>
              </w:rPr>
            </w:pPr>
          </w:p>
          <w:p w14:paraId="65B7FD5D" w14:textId="77777777" w:rsidR="007D56BB" w:rsidRDefault="007D56BB" w:rsidP="007D56BB">
            <w:pPr>
              <w:ind w:left="0" w:hanging="2"/>
              <w:jc w:val="center"/>
              <w:rPr>
                <w:rFonts w:ascii="Arial" w:hAnsi="Arial" w:cs="Arial"/>
                <w:sz w:val="20"/>
                <w:szCs w:val="20"/>
              </w:rPr>
            </w:pPr>
            <w:r w:rsidRPr="00B804AB">
              <w:rPr>
                <w:rFonts w:ascii="Arial" w:hAnsi="Arial" w:cs="Arial"/>
                <w:color w:val="000000"/>
                <w:sz w:val="20"/>
                <w:szCs w:val="20"/>
              </w:rPr>
              <w:t xml:space="preserve">For children to be able to construct </w:t>
            </w:r>
            <w:r w:rsidRPr="00B804AB">
              <w:rPr>
                <w:rFonts w:ascii="Arial" w:hAnsi="Arial" w:cs="Arial"/>
                <w:color w:val="000000"/>
                <w:sz w:val="20"/>
                <w:szCs w:val="20"/>
              </w:rPr>
              <w:lastRenderedPageBreak/>
              <w:t>with a purpose and safely.</w:t>
            </w:r>
            <w:r w:rsidRPr="00B804AB">
              <w:rPr>
                <w:rFonts w:ascii="Arial" w:hAnsi="Arial" w:cs="Arial"/>
                <w:sz w:val="20"/>
                <w:szCs w:val="20"/>
              </w:rPr>
              <w:t xml:space="preserve"> </w:t>
            </w:r>
          </w:p>
          <w:p w14:paraId="5E7FD3D1"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8EDDC81"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08312A11" w14:textId="77777777" w:rsidR="007D56BB" w:rsidRDefault="007D56BB" w:rsidP="007D56BB">
            <w:pPr>
              <w:ind w:left="0" w:hanging="2"/>
              <w:jc w:val="center"/>
              <w:rPr>
                <w:rFonts w:ascii="Arial" w:hAnsi="Arial" w:cs="Arial"/>
                <w:sz w:val="20"/>
                <w:szCs w:val="24"/>
              </w:rPr>
            </w:pPr>
          </w:p>
          <w:p w14:paraId="6127828D" w14:textId="77777777" w:rsidR="007D56BB" w:rsidRDefault="007D56BB" w:rsidP="007D56BB">
            <w:pPr>
              <w:ind w:left="0" w:hanging="2"/>
              <w:jc w:val="center"/>
              <w:rPr>
                <w:rFonts w:ascii="Arial" w:hAnsi="Arial" w:cs="Arial"/>
                <w:sz w:val="20"/>
                <w:szCs w:val="24"/>
              </w:rPr>
            </w:pPr>
            <w:r>
              <w:rPr>
                <w:rFonts w:ascii="Arial" w:hAnsi="Arial" w:cs="Arial"/>
                <w:sz w:val="20"/>
                <w:szCs w:val="24"/>
              </w:rPr>
              <w:t>To know how to use available props to develop stories and make imaginative play more purposeful.</w:t>
            </w:r>
          </w:p>
          <w:p w14:paraId="43C833C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2779AAE" w14:textId="77777777" w:rsidR="007D56BB" w:rsidRPr="004308C1"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Art/DT Link</w:t>
            </w:r>
            <w:r w:rsidRPr="00661CB3">
              <w:rPr>
                <w:rFonts w:ascii="Arial" w:hAnsi="Arial" w:cs="Arial"/>
                <w:b/>
                <w:color w:val="FF0000"/>
                <w:sz w:val="20"/>
                <w:szCs w:val="24"/>
              </w:rPr>
              <w:t>)</w:t>
            </w:r>
          </w:p>
        </w:tc>
        <w:tc>
          <w:tcPr>
            <w:tcW w:w="1671" w:type="dxa"/>
          </w:tcPr>
          <w:p w14:paraId="7175FE4B"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To know that body movements can be changed depending on the rhythm to achieve a desired effect.</w:t>
            </w:r>
          </w:p>
          <w:p w14:paraId="56A97177"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(Su2)</w:t>
            </w:r>
            <w:r>
              <w:rPr>
                <w:rFonts w:ascii="Arial" w:hAnsi="Arial" w:cs="Arial"/>
                <w:sz w:val="20"/>
                <w:szCs w:val="24"/>
              </w:rPr>
              <w:t xml:space="preserve"> </w:t>
            </w:r>
          </w:p>
          <w:p w14:paraId="3D72C390" w14:textId="77777777" w:rsidR="007D56BB" w:rsidRDefault="007D56BB" w:rsidP="007D56BB">
            <w:pPr>
              <w:ind w:left="0" w:hanging="2"/>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76C54346" w14:textId="77777777" w:rsidR="007D56BB" w:rsidRDefault="007D56BB" w:rsidP="007D56BB">
            <w:pPr>
              <w:ind w:left="0" w:hanging="2"/>
              <w:jc w:val="center"/>
              <w:rPr>
                <w:rFonts w:ascii="Arial" w:hAnsi="Arial" w:cs="Arial"/>
                <w:sz w:val="20"/>
                <w:szCs w:val="24"/>
              </w:rPr>
            </w:pPr>
          </w:p>
          <w:p w14:paraId="08B2DE14" w14:textId="77777777" w:rsidR="007D56BB" w:rsidRDefault="007D56BB" w:rsidP="007D56BB">
            <w:pPr>
              <w:ind w:left="0" w:hanging="2"/>
              <w:jc w:val="center"/>
              <w:rPr>
                <w:rFonts w:ascii="Arial" w:hAnsi="Arial" w:cs="Arial"/>
                <w:sz w:val="20"/>
                <w:szCs w:val="24"/>
              </w:rPr>
            </w:pPr>
          </w:p>
          <w:p w14:paraId="50FE4C4D" w14:textId="77777777" w:rsidR="007D56BB" w:rsidRDefault="007D56BB" w:rsidP="007D56BB">
            <w:pPr>
              <w:ind w:left="0" w:hanging="2"/>
              <w:jc w:val="center"/>
              <w:rPr>
                <w:rFonts w:ascii="Arial" w:hAnsi="Arial" w:cs="Arial"/>
                <w:sz w:val="20"/>
                <w:szCs w:val="24"/>
              </w:rPr>
            </w:pPr>
          </w:p>
          <w:p w14:paraId="46C2182A" w14:textId="77777777" w:rsidR="007D56BB" w:rsidRDefault="007D56BB" w:rsidP="007D56BB">
            <w:pPr>
              <w:ind w:left="0" w:hanging="2"/>
              <w:jc w:val="center"/>
              <w:rPr>
                <w:rFonts w:ascii="Arial" w:hAnsi="Arial" w:cs="Arial"/>
                <w:sz w:val="20"/>
                <w:szCs w:val="24"/>
              </w:rPr>
            </w:pPr>
          </w:p>
          <w:p w14:paraId="1F25D63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know that different construction toys can be used to make new things that can be used in pretend play. </w:t>
            </w:r>
          </w:p>
          <w:p w14:paraId="099765A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10238C91"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Art/DT Link</w:t>
            </w:r>
            <w:r w:rsidRPr="00661CB3">
              <w:rPr>
                <w:rFonts w:ascii="Arial" w:hAnsi="Arial" w:cs="Arial"/>
                <w:b/>
                <w:color w:val="FF0000"/>
                <w:sz w:val="20"/>
                <w:szCs w:val="24"/>
              </w:rPr>
              <w:t>)</w:t>
            </w:r>
          </w:p>
          <w:p w14:paraId="3ED4426F" w14:textId="77777777" w:rsidR="007D56BB" w:rsidRDefault="007D56BB" w:rsidP="007D56BB">
            <w:pPr>
              <w:ind w:left="0" w:hanging="2"/>
              <w:jc w:val="center"/>
              <w:rPr>
                <w:rFonts w:ascii="Arial" w:hAnsi="Arial" w:cs="Arial"/>
                <w:sz w:val="20"/>
                <w:szCs w:val="24"/>
              </w:rPr>
            </w:pPr>
          </w:p>
          <w:p w14:paraId="70057928" w14:textId="77777777" w:rsidR="007D56BB" w:rsidRDefault="007D56BB" w:rsidP="007D56BB">
            <w:pPr>
              <w:ind w:left="0" w:hanging="2"/>
              <w:jc w:val="center"/>
              <w:rPr>
                <w:rFonts w:ascii="Arial" w:hAnsi="Arial" w:cs="Arial"/>
                <w:sz w:val="20"/>
                <w:szCs w:val="24"/>
              </w:rPr>
            </w:pPr>
            <w:r>
              <w:rPr>
                <w:rFonts w:ascii="Arial" w:hAnsi="Arial" w:cs="Arial"/>
                <w:sz w:val="20"/>
                <w:szCs w:val="24"/>
              </w:rPr>
              <w:lastRenderedPageBreak/>
              <w:t xml:space="preserve">To show confidence in choice of media when creating a model or picture. </w:t>
            </w:r>
          </w:p>
          <w:p w14:paraId="1D05F5C2"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08B1E1A1"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2B29A246" w14:textId="77777777" w:rsidR="007D56BB" w:rsidRDefault="007D56BB" w:rsidP="007D56BB">
            <w:pPr>
              <w:ind w:left="0" w:hanging="2"/>
              <w:jc w:val="center"/>
              <w:rPr>
                <w:rFonts w:ascii="Arial" w:hAnsi="Arial" w:cs="Arial"/>
                <w:sz w:val="20"/>
              </w:rPr>
            </w:pPr>
          </w:p>
        </w:tc>
        <w:tc>
          <w:tcPr>
            <w:tcW w:w="1622" w:type="dxa"/>
            <w:shd w:val="clear" w:color="auto" w:fill="BFBFBF" w:themeFill="background1" w:themeFillShade="BF"/>
          </w:tcPr>
          <w:p w14:paraId="77432786" w14:textId="77777777" w:rsidR="007D56BB" w:rsidRDefault="007D56BB" w:rsidP="007D56BB">
            <w:pPr>
              <w:ind w:left="0" w:hanging="2"/>
              <w:jc w:val="center"/>
              <w:rPr>
                <w:rFonts w:ascii="Arial" w:hAnsi="Arial" w:cs="Arial"/>
                <w:sz w:val="20"/>
              </w:rPr>
            </w:pPr>
          </w:p>
        </w:tc>
      </w:tr>
      <w:tr w:rsidR="007D56BB" w14:paraId="033067E5" w14:textId="77777777" w:rsidTr="00C55A5C">
        <w:tc>
          <w:tcPr>
            <w:tcW w:w="1923" w:type="dxa"/>
            <w:shd w:val="clear" w:color="auto" w:fill="92CDDC" w:themeFill="accent5" w:themeFillTint="99"/>
          </w:tcPr>
          <w:p w14:paraId="30AF6744"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Nursery </w:t>
            </w:r>
          </w:p>
          <w:p w14:paraId="54195F96"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Music </w:t>
            </w:r>
          </w:p>
          <w:p w14:paraId="6C74ED0F" w14:textId="77777777" w:rsidR="007D56BB" w:rsidRPr="00211438" w:rsidRDefault="007D56BB" w:rsidP="007D56BB">
            <w:pPr>
              <w:ind w:left="0" w:hanging="2"/>
              <w:jc w:val="center"/>
              <w:rPr>
                <w:rFonts w:ascii="Kristen ITC" w:hAnsi="Kristen ITC" w:cs="Arial"/>
                <w:sz w:val="32"/>
                <w:szCs w:val="24"/>
              </w:rPr>
            </w:pPr>
            <w:r w:rsidRPr="00FA5119">
              <w:rPr>
                <w:rFonts w:ascii="Arial" w:hAnsi="Arial" w:cs="Arial"/>
                <w:b/>
                <w:sz w:val="24"/>
                <w:szCs w:val="24"/>
              </w:rPr>
              <w:t>Songs</w:t>
            </w:r>
          </w:p>
        </w:tc>
        <w:tc>
          <w:tcPr>
            <w:tcW w:w="11990" w:type="dxa"/>
            <w:gridSpan w:val="6"/>
          </w:tcPr>
          <w:p w14:paraId="5CB7440B"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Here is a list of songs that the children in Nursery should know fluently by the end of the year. The songs link to topics taught. </w:t>
            </w:r>
          </w:p>
          <w:p w14:paraId="7DBA53E7"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 xml:space="preserve">5 Little Speckled Frogs. </w:t>
            </w:r>
          </w:p>
          <w:p w14:paraId="7031B30F"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5 Little ducks</w:t>
            </w:r>
          </w:p>
          <w:p w14:paraId="3DAF4740"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5 Little Monkeys</w:t>
            </w:r>
          </w:p>
          <w:p w14:paraId="084D4562"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5 currant Buns</w:t>
            </w:r>
          </w:p>
          <w:p w14:paraId="176B7FFE"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 xml:space="preserve">Twinkle </w:t>
            </w:r>
            <w:proofErr w:type="spellStart"/>
            <w:r>
              <w:rPr>
                <w:rFonts w:ascii="Arial" w:hAnsi="Arial" w:cs="Arial"/>
                <w:sz w:val="20"/>
                <w:szCs w:val="24"/>
              </w:rPr>
              <w:t>Twinkle</w:t>
            </w:r>
            <w:proofErr w:type="spellEnd"/>
            <w:r>
              <w:rPr>
                <w:rFonts w:ascii="Arial" w:hAnsi="Arial" w:cs="Arial"/>
                <w:sz w:val="20"/>
                <w:szCs w:val="24"/>
              </w:rPr>
              <w:t xml:space="preserve"> Little Star</w:t>
            </w:r>
          </w:p>
          <w:p w14:paraId="121A0061"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 xml:space="preserve">Row, Row, Row Your </w:t>
            </w:r>
            <w:proofErr w:type="gramStart"/>
            <w:r>
              <w:rPr>
                <w:rFonts w:ascii="Arial" w:hAnsi="Arial" w:cs="Arial"/>
                <w:sz w:val="20"/>
                <w:szCs w:val="24"/>
              </w:rPr>
              <w:t>Boat  I’m</w:t>
            </w:r>
            <w:proofErr w:type="gramEnd"/>
            <w:r>
              <w:rPr>
                <w:rFonts w:ascii="Arial" w:hAnsi="Arial" w:cs="Arial"/>
                <w:sz w:val="20"/>
                <w:szCs w:val="24"/>
              </w:rPr>
              <w:t xml:space="preserve"> A Little Tea Pot</w:t>
            </w:r>
          </w:p>
          <w:p w14:paraId="0A8D3932"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 xml:space="preserve">Baa </w:t>
            </w:r>
            <w:proofErr w:type="spellStart"/>
            <w:r>
              <w:rPr>
                <w:rFonts w:ascii="Arial" w:hAnsi="Arial" w:cs="Arial"/>
                <w:sz w:val="20"/>
                <w:szCs w:val="24"/>
              </w:rPr>
              <w:t>Baa</w:t>
            </w:r>
            <w:proofErr w:type="spellEnd"/>
            <w:r>
              <w:rPr>
                <w:rFonts w:ascii="Arial" w:hAnsi="Arial" w:cs="Arial"/>
                <w:sz w:val="20"/>
                <w:szCs w:val="24"/>
              </w:rPr>
              <w:t xml:space="preserve"> Black Sheep</w:t>
            </w:r>
          </w:p>
          <w:p w14:paraId="66D7F03B"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 xml:space="preserve">Head, Shoulders, Knees and Toes. </w:t>
            </w:r>
          </w:p>
          <w:p w14:paraId="0527E2B3"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 xml:space="preserve">The Wheels </w:t>
            </w:r>
            <w:proofErr w:type="gramStart"/>
            <w:r>
              <w:rPr>
                <w:rFonts w:ascii="Arial" w:hAnsi="Arial" w:cs="Arial"/>
                <w:sz w:val="20"/>
                <w:szCs w:val="24"/>
              </w:rPr>
              <w:t>On</w:t>
            </w:r>
            <w:proofErr w:type="gramEnd"/>
            <w:r>
              <w:rPr>
                <w:rFonts w:ascii="Arial" w:hAnsi="Arial" w:cs="Arial"/>
                <w:sz w:val="20"/>
                <w:szCs w:val="24"/>
              </w:rPr>
              <w:t xml:space="preserve"> The Bus</w:t>
            </w:r>
          </w:p>
          <w:p w14:paraId="6630A9A4"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proofErr w:type="spellStart"/>
            <w:r>
              <w:rPr>
                <w:rFonts w:ascii="Arial" w:hAnsi="Arial" w:cs="Arial"/>
                <w:sz w:val="20"/>
                <w:szCs w:val="24"/>
              </w:rPr>
              <w:t>Incy</w:t>
            </w:r>
            <w:proofErr w:type="spellEnd"/>
            <w:r>
              <w:rPr>
                <w:rFonts w:ascii="Arial" w:hAnsi="Arial" w:cs="Arial"/>
                <w:sz w:val="20"/>
                <w:szCs w:val="24"/>
              </w:rPr>
              <w:t xml:space="preserve"> </w:t>
            </w:r>
            <w:proofErr w:type="spellStart"/>
            <w:r>
              <w:rPr>
                <w:rFonts w:ascii="Arial" w:hAnsi="Arial" w:cs="Arial"/>
                <w:sz w:val="20"/>
                <w:szCs w:val="24"/>
              </w:rPr>
              <w:t>Wincy</w:t>
            </w:r>
            <w:proofErr w:type="spellEnd"/>
            <w:r>
              <w:rPr>
                <w:rFonts w:ascii="Arial" w:hAnsi="Arial" w:cs="Arial"/>
                <w:sz w:val="20"/>
                <w:szCs w:val="24"/>
              </w:rPr>
              <w:t xml:space="preserve"> Spider</w:t>
            </w:r>
          </w:p>
          <w:p w14:paraId="73E8F6C1"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Humpty Dumpty</w:t>
            </w:r>
          </w:p>
          <w:p w14:paraId="4B4F45D2"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12345 Once I caught a fish alive</w:t>
            </w:r>
          </w:p>
          <w:p w14:paraId="3B365EEF" w14:textId="77777777" w:rsidR="007D56BB"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szCs w:val="24"/>
              </w:rPr>
            </w:pPr>
            <w:r>
              <w:rPr>
                <w:rFonts w:ascii="Arial" w:hAnsi="Arial" w:cs="Arial"/>
                <w:sz w:val="20"/>
                <w:szCs w:val="24"/>
              </w:rPr>
              <w:t>When Goldilocks Went to the House of the Bears</w:t>
            </w:r>
          </w:p>
          <w:p w14:paraId="2FE4C1E7" w14:textId="77777777" w:rsidR="007D56BB" w:rsidRPr="00472DD1" w:rsidRDefault="007D56BB" w:rsidP="007D56BB">
            <w:pPr>
              <w:pStyle w:val="ListParagraph"/>
              <w:numPr>
                <w:ilvl w:val="0"/>
                <w:numId w:val="24"/>
              </w:numPr>
              <w:suppressAutoHyphens w:val="0"/>
              <w:ind w:leftChars="0" w:firstLineChars="0"/>
              <w:jc w:val="center"/>
              <w:textDirection w:val="lrTb"/>
              <w:textAlignment w:val="auto"/>
              <w:outlineLvl w:val="9"/>
              <w:rPr>
                <w:rFonts w:ascii="Arial" w:hAnsi="Arial" w:cs="Arial"/>
                <w:sz w:val="20"/>
              </w:rPr>
            </w:pPr>
            <w:r w:rsidRPr="00797614">
              <w:rPr>
                <w:rFonts w:ascii="Arial" w:hAnsi="Arial" w:cs="Arial"/>
                <w:sz w:val="20"/>
              </w:rPr>
              <w:t>Hickory Dickory Dock</w:t>
            </w:r>
          </w:p>
        </w:tc>
        <w:tc>
          <w:tcPr>
            <w:tcW w:w="1622" w:type="dxa"/>
            <w:shd w:val="clear" w:color="auto" w:fill="BFBFBF" w:themeFill="background1" w:themeFillShade="BF"/>
          </w:tcPr>
          <w:p w14:paraId="75EF94E7" w14:textId="77777777" w:rsidR="007D56BB" w:rsidRDefault="007D56BB" w:rsidP="007D56BB">
            <w:pPr>
              <w:ind w:left="0" w:hanging="2"/>
              <w:jc w:val="center"/>
              <w:rPr>
                <w:rFonts w:ascii="Arial" w:hAnsi="Arial" w:cs="Arial"/>
                <w:sz w:val="20"/>
              </w:rPr>
            </w:pPr>
          </w:p>
        </w:tc>
      </w:tr>
      <w:tr w:rsidR="007D56BB" w14:paraId="5400D82E" w14:textId="77777777" w:rsidTr="00C55A5C">
        <w:tc>
          <w:tcPr>
            <w:tcW w:w="1923" w:type="dxa"/>
            <w:shd w:val="clear" w:color="auto" w:fill="92CDDC" w:themeFill="accent5" w:themeFillTint="99"/>
          </w:tcPr>
          <w:p w14:paraId="730E66F9"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Nursery </w:t>
            </w:r>
          </w:p>
          <w:p w14:paraId="0A9153CD"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Music </w:t>
            </w:r>
          </w:p>
          <w:p w14:paraId="044894E7" w14:textId="77777777" w:rsidR="007D56BB" w:rsidRDefault="007D56BB" w:rsidP="007D56BB">
            <w:pPr>
              <w:ind w:left="0" w:hanging="2"/>
              <w:jc w:val="center"/>
              <w:rPr>
                <w:rFonts w:ascii="Arial" w:hAnsi="Arial" w:cs="Arial"/>
                <w:sz w:val="20"/>
              </w:rPr>
            </w:pPr>
            <w:r w:rsidRPr="00FA5119">
              <w:rPr>
                <w:rFonts w:ascii="Arial" w:hAnsi="Arial" w:cs="Arial"/>
                <w:b/>
                <w:sz w:val="24"/>
                <w:szCs w:val="24"/>
              </w:rPr>
              <w:t>Skills</w:t>
            </w:r>
          </w:p>
        </w:tc>
        <w:tc>
          <w:tcPr>
            <w:tcW w:w="11990" w:type="dxa"/>
            <w:gridSpan w:val="6"/>
          </w:tcPr>
          <w:p w14:paraId="6F850296"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Listen with increased attention to sounds</w:t>
            </w:r>
            <w:r>
              <w:rPr>
                <w:rFonts w:ascii="Arial" w:eastAsia="Times New Roman" w:hAnsi="Arial" w:cs="Arial"/>
                <w:color w:val="FF0000"/>
                <w:sz w:val="20"/>
                <w:lang w:eastAsia="en-GB"/>
              </w:rPr>
              <w:t>.</w:t>
            </w:r>
          </w:p>
          <w:p w14:paraId="5CC115D3"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Respond to what they heard expressing their feelings</w:t>
            </w:r>
            <w:r>
              <w:rPr>
                <w:rFonts w:ascii="Arial" w:eastAsia="Times New Roman" w:hAnsi="Arial" w:cs="Arial"/>
                <w:sz w:val="20"/>
                <w:lang w:eastAsia="en-GB"/>
              </w:rPr>
              <w:t>.</w:t>
            </w:r>
          </w:p>
          <w:p w14:paraId="766F17B1"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Play instruments with increasing control to express their ideas and feelings</w:t>
            </w:r>
            <w:r>
              <w:rPr>
                <w:rFonts w:ascii="Arial" w:eastAsia="Times New Roman" w:hAnsi="Arial" w:cs="Arial"/>
                <w:sz w:val="20"/>
                <w:lang w:eastAsia="en-GB"/>
              </w:rPr>
              <w:t>.</w:t>
            </w:r>
          </w:p>
          <w:p w14:paraId="1EECCB8D"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Use drawing to represent ideas like movement or loud noises</w:t>
            </w:r>
            <w:r>
              <w:rPr>
                <w:rFonts w:ascii="Arial" w:eastAsia="Times New Roman" w:hAnsi="Arial" w:cs="Arial"/>
                <w:sz w:val="20"/>
                <w:lang w:eastAsia="en-GB"/>
              </w:rPr>
              <w:t>.</w:t>
            </w:r>
          </w:p>
          <w:p w14:paraId="7D49A993"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Pupils will enjoy joining in with dancing and ring games</w:t>
            </w:r>
            <w:r>
              <w:rPr>
                <w:rFonts w:ascii="Arial" w:eastAsia="Times New Roman" w:hAnsi="Arial" w:cs="Arial"/>
                <w:sz w:val="20"/>
                <w:lang w:eastAsia="en-GB"/>
              </w:rPr>
              <w:t>.</w:t>
            </w:r>
            <w:r w:rsidRPr="00413C5F">
              <w:rPr>
                <w:rFonts w:ascii="Arial" w:eastAsia="Times New Roman" w:hAnsi="Arial" w:cs="Arial"/>
                <w:sz w:val="20"/>
                <w:lang w:eastAsia="en-GB"/>
              </w:rPr>
              <w:t> </w:t>
            </w:r>
          </w:p>
          <w:p w14:paraId="0DFB65F0"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Sing familiar songs and begin to move rhythmically</w:t>
            </w:r>
            <w:r>
              <w:rPr>
                <w:rFonts w:ascii="Arial" w:eastAsia="Times New Roman" w:hAnsi="Arial" w:cs="Arial"/>
                <w:sz w:val="20"/>
                <w:lang w:eastAsia="en-GB"/>
              </w:rPr>
              <w:t>.</w:t>
            </w:r>
            <w:r w:rsidRPr="00413C5F">
              <w:rPr>
                <w:rFonts w:ascii="Arial" w:eastAsia="Times New Roman" w:hAnsi="Arial" w:cs="Arial"/>
                <w:sz w:val="20"/>
                <w:lang w:eastAsia="en-GB"/>
              </w:rPr>
              <w:t> </w:t>
            </w:r>
          </w:p>
          <w:p w14:paraId="008273A5"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Sing the pitch of a tone sung by another person</w:t>
            </w:r>
            <w:r>
              <w:rPr>
                <w:rFonts w:ascii="Arial" w:eastAsia="Times New Roman" w:hAnsi="Arial" w:cs="Arial"/>
                <w:sz w:val="20"/>
                <w:lang w:eastAsia="en-GB"/>
              </w:rPr>
              <w:t>.</w:t>
            </w:r>
            <w:r w:rsidRPr="00413C5F">
              <w:rPr>
                <w:rFonts w:ascii="Arial" w:eastAsia="Times New Roman" w:hAnsi="Arial" w:cs="Arial"/>
                <w:sz w:val="20"/>
                <w:lang w:eastAsia="en-GB"/>
              </w:rPr>
              <w:t> </w:t>
            </w:r>
          </w:p>
          <w:p w14:paraId="279B310C"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Sing the melodic shape (moving melody, such as up and down and down and up)</w:t>
            </w:r>
            <w:r>
              <w:rPr>
                <w:rFonts w:ascii="Arial" w:eastAsia="Times New Roman" w:hAnsi="Arial" w:cs="Arial"/>
                <w:sz w:val="20"/>
                <w:lang w:eastAsia="en-GB"/>
              </w:rPr>
              <w:t>.</w:t>
            </w:r>
          </w:p>
          <w:p w14:paraId="07B5645E"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Create their own songs or improvise around one they know</w:t>
            </w:r>
            <w:r>
              <w:rPr>
                <w:rFonts w:ascii="Arial" w:eastAsia="Times New Roman" w:hAnsi="Arial" w:cs="Arial"/>
                <w:sz w:val="20"/>
                <w:lang w:eastAsia="en-GB"/>
              </w:rPr>
              <w:t>.</w:t>
            </w:r>
          </w:p>
          <w:p w14:paraId="54D8224E"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Imitate movement in response to music and tap out simple repeated rhythms</w:t>
            </w:r>
            <w:r>
              <w:rPr>
                <w:rFonts w:ascii="Arial" w:eastAsia="Times New Roman" w:hAnsi="Arial" w:cs="Arial"/>
                <w:sz w:val="20"/>
                <w:lang w:eastAsia="en-GB"/>
              </w:rPr>
              <w:t>.</w:t>
            </w:r>
          </w:p>
          <w:p w14:paraId="02A8FCB8"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Explore and learn how sounds can be changed</w:t>
            </w:r>
            <w:r>
              <w:rPr>
                <w:rFonts w:ascii="Arial" w:eastAsia="Times New Roman" w:hAnsi="Arial" w:cs="Arial"/>
                <w:sz w:val="20"/>
                <w:lang w:eastAsia="en-GB"/>
              </w:rPr>
              <w:t>.</w:t>
            </w:r>
            <w:r w:rsidRPr="00413C5F">
              <w:rPr>
                <w:rFonts w:ascii="Arial" w:eastAsia="Times New Roman" w:hAnsi="Arial" w:cs="Arial"/>
                <w:sz w:val="20"/>
                <w:lang w:eastAsia="en-GB"/>
              </w:rPr>
              <w:t> </w:t>
            </w:r>
          </w:p>
          <w:p w14:paraId="27F3C9B4" w14:textId="77777777" w:rsidR="007D56BB" w:rsidRPr="00413C5F" w:rsidRDefault="007D56BB" w:rsidP="007D56BB">
            <w:pPr>
              <w:ind w:left="0" w:hanging="2"/>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Sing to self and make up simple songs and rhythms</w:t>
            </w:r>
            <w:r>
              <w:rPr>
                <w:rFonts w:ascii="Arial" w:eastAsia="Times New Roman" w:hAnsi="Arial" w:cs="Arial"/>
                <w:color w:val="FF0000"/>
                <w:sz w:val="20"/>
                <w:lang w:eastAsia="en-GB"/>
              </w:rPr>
              <w:t>.</w:t>
            </w:r>
          </w:p>
          <w:p w14:paraId="4E8DD456" w14:textId="77777777" w:rsidR="007D56BB" w:rsidRDefault="007D56BB" w:rsidP="007D56BB">
            <w:pPr>
              <w:ind w:left="0" w:hanging="2"/>
              <w:jc w:val="center"/>
              <w:rPr>
                <w:rFonts w:ascii="Arial" w:hAnsi="Arial" w:cs="Arial"/>
                <w:sz w:val="20"/>
              </w:rPr>
            </w:pPr>
            <w:r w:rsidRPr="00413C5F">
              <w:rPr>
                <w:rFonts w:ascii="Arial" w:eastAsia="Times New Roman" w:hAnsi="Arial" w:cs="Arial"/>
                <w:sz w:val="20"/>
                <w:lang w:eastAsia="en-GB"/>
              </w:rPr>
              <w:t>Notice what adults do, imitate what is observed and then do it spontaneously</w:t>
            </w:r>
            <w:r>
              <w:rPr>
                <w:rFonts w:ascii="Arial" w:eastAsia="Times New Roman" w:hAnsi="Arial" w:cs="Arial"/>
                <w:sz w:val="20"/>
                <w:lang w:eastAsia="en-GB"/>
              </w:rPr>
              <w:t>.</w:t>
            </w:r>
          </w:p>
        </w:tc>
        <w:tc>
          <w:tcPr>
            <w:tcW w:w="1622" w:type="dxa"/>
            <w:shd w:val="clear" w:color="auto" w:fill="BFBFBF" w:themeFill="background1" w:themeFillShade="BF"/>
          </w:tcPr>
          <w:p w14:paraId="3217BED6" w14:textId="77777777" w:rsidR="007D56BB" w:rsidRDefault="007D56BB" w:rsidP="007D56BB">
            <w:pPr>
              <w:ind w:left="0" w:hanging="2"/>
              <w:jc w:val="center"/>
              <w:rPr>
                <w:rFonts w:ascii="Arial" w:hAnsi="Arial" w:cs="Arial"/>
                <w:sz w:val="20"/>
              </w:rPr>
            </w:pPr>
          </w:p>
        </w:tc>
      </w:tr>
      <w:tr w:rsidR="007D56BB" w14:paraId="4A4EFCD9" w14:textId="77777777" w:rsidTr="00C55A5C">
        <w:tc>
          <w:tcPr>
            <w:tcW w:w="1923" w:type="dxa"/>
            <w:shd w:val="clear" w:color="auto" w:fill="92CDDC" w:themeFill="accent5" w:themeFillTint="99"/>
          </w:tcPr>
          <w:p w14:paraId="3F723EA4"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lastRenderedPageBreak/>
              <w:t xml:space="preserve">Nursery </w:t>
            </w:r>
          </w:p>
          <w:p w14:paraId="1CDA02EE" w14:textId="77777777" w:rsidR="007D56BB" w:rsidRPr="00211438" w:rsidRDefault="007D56BB" w:rsidP="007D56BB">
            <w:pPr>
              <w:ind w:left="0" w:hanging="2"/>
              <w:jc w:val="center"/>
              <w:rPr>
                <w:rFonts w:ascii="Kristen ITC" w:hAnsi="Kristen ITC" w:cs="Arial"/>
                <w:sz w:val="32"/>
                <w:szCs w:val="24"/>
              </w:rPr>
            </w:pPr>
            <w:r w:rsidRPr="00FA5119">
              <w:rPr>
                <w:rFonts w:ascii="Arial" w:hAnsi="Arial" w:cs="Arial"/>
                <w:b/>
                <w:sz w:val="24"/>
                <w:szCs w:val="24"/>
              </w:rPr>
              <w:t>Music Knowledge</w:t>
            </w:r>
          </w:p>
        </w:tc>
        <w:tc>
          <w:tcPr>
            <w:tcW w:w="11990" w:type="dxa"/>
            <w:gridSpan w:val="6"/>
          </w:tcPr>
          <w:p w14:paraId="72AF26C5" w14:textId="77777777" w:rsidR="007D56BB" w:rsidRDefault="007D56BB" w:rsidP="007D56BB">
            <w:pPr>
              <w:ind w:left="0" w:hanging="2"/>
              <w:jc w:val="center"/>
              <w:textAlignment w:val="baseline"/>
              <w:rPr>
                <w:rFonts w:ascii="Arial" w:eastAsia="Times New Roman" w:hAnsi="Arial" w:cs="Arial"/>
                <w:sz w:val="20"/>
                <w:szCs w:val="20"/>
                <w:lang w:eastAsia="en-GB"/>
              </w:rPr>
            </w:pPr>
            <w:r w:rsidRPr="00413C5F">
              <w:rPr>
                <w:rFonts w:ascii="Arial" w:eastAsia="Times New Roman" w:hAnsi="Arial" w:cs="Arial"/>
                <w:sz w:val="20"/>
                <w:szCs w:val="20"/>
                <w:lang w:eastAsia="en-GB"/>
              </w:rPr>
              <w:t>To join in singing familiar songs and use actions.</w:t>
            </w:r>
          </w:p>
          <w:p w14:paraId="446F4A41" w14:textId="77777777" w:rsidR="007D56BB" w:rsidRPr="00413C5F" w:rsidRDefault="007D56BB" w:rsidP="007D56BB">
            <w:pPr>
              <w:ind w:left="0" w:hanging="2"/>
              <w:jc w:val="center"/>
              <w:textAlignment w:val="baseline"/>
              <w:rPr>
                <w:rFonts w:ascii="Arial" w:eastAsia="Times New Roman" w:hAnsi="Arial" w:cs="Arial"/>
                <w:sz w:val="20"/>
                <w:szCs w:val="20"/>
                <w:lang w:eastAsia="en-GB"/>
              </w:rPr>
            </w:pPr>
            <w:r>
              <w:rPr>
                <w:rFonts w:ascii="Arial" w:eastAsia="Times New Roman" w:hAnsi="Arial" w:cs="Arial"/>
                <w:sz w:val="20"/>
                <w:szCs w:val="20"/>
                <w:lang w:eastAsia="en-GB"/>
              </w:rPr>
              <w:t>To compose, dance and perform own music.</w:t>
            </w:r>
          </w:p>
          <w:p w14:paraId="7C806EA9" w14:textId="77777777" w:rsidR="007D56BB" w:rsidRDefault="007D56BB" w:rsidP="007D56BB">
            <w:pPr>
              <w:ind w:left="0" w:hanging="2"/>
              <w:jc w:val="center"/>
              <w:rPr>
                <w:rFonts w:ascii="Arial" w:hAnsi="Arial" w:cs="Arial"/>
                <w:sz w:val="20"/>
              </w:rPr>
            </w:pPr>
            <w:r w:rsidRPr="00413C5F">
              <w:rPr>
                <w:rFonts w:ascii="Arial" w:eastAsia="Times New Roman" w:hAnsi="Arial" w:cs="Arial"/>
                <w:sz w:val="20"/>
                <w:szCs w:val="20"/>
                <w:lang w:eastAsia="en-GB"/>
              </w:rPr>
              <w:t>To know how to tap out simple rhythms and explore how sounds can be changed.</w:t>
            </w:r>
          </w:p>
        </w:tc>
        <w:tc>
          <w:tcPr>
            <w:tcW w:w="1622" w:type="dxa"/>
            <w:shd w:val="clear" w:color="auto" w:fill="BFBFBF" w:themeFill="background1" w:themeFillShade="BF"/>
          </w:tcPr>
          <w:p w14:paraId="66223B6F" w14:textId="77777777" w:rsidR="007D56BB" w:rsidRDefault="007D56BB" w:rsidP="007D56BB">
            <w:pPr>
              <w:tabs>
                <w:tab w:val="left" w:pos="384"/>
              </w:tabs>
              <w:ind w:left="0" w:hanging="2"/>
              <w:rPr>
                <w:rFonts w:ascii="Arial" w:hAnsi="Arial" w:cs="Arial"/>
                <w:sz w:val="20"/>
              </w:rPr>
            </w:pPr>
          </w:p>
        </w:tc>
      </w:tr>
      <w:tr w:rsidR="007D56BB" w14:paraId="09F17CF5" w14:textId="77777777" w:rsidTr="00C55A5C">
        <w:tc>
          <w:tcPr>
            <w:tcW w:w="1923" w:type="dxa"/>
            <w:shd w:val="clear" w:color="auto" w:fill="92CDDC" w:themeFill="accent5" w:themeFillTint="99"/>
          </w:tcPr>
          <w:p w14:paraId="5346DD68"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Reception Skills </w:t>
            </w:r>
          </w:p>
        </w:tc>
        <w:tc>
          <w:tcPr>
            <w:tcW w:w="2227" w:type="dxa"/>
          </w:tcPr>
          <w:p w14:paraId="60A8D10C" w14:textId="77777777" w:rsidR="007D56BB" w:rsidRDefault="007D56BB" w:rsidP="007D56BB">
            <w:pPr>
              <w:ind w:left="0" w:hanging="2"/>
              <w:jc w:val="center"/>
              <w:rPr>
                <w:rFonts w:ascii="Arial" w:hAnsi="Arial" w:cs="Arial"/>
                <w:b/>
                <w:sz w:val="20"/>
                <w:szCs w:val="24"/>
              </w:rPr>
            </w:pPr>
            <w:r w:rsidRPr="00797614">
              <w:rPr>
                <w:rFonts w:ascii="Arial" w:hAnsi="Arial" w:cs="Arial"/>
                <w:sz w:val="20"/>
                <w:szCs w:val="24"/>
              </w:rPr>
              <w:t xml:space="preserve">To remember the words to a range of songs. </w:t>
            </w:r>
            <w:r w:rsidRPr="00797614">
              <w:rPr>
                <w:rFonts w:ascii="Arial" w:hAnsi="Arial" w:cs="Arial"/>
                <w:b/>
                <w:sz w:val="20"/>
                <w:szCs w:val="24"/>
              </w:rPr>
              <w:t>(Au1) – 0ngoing skills?</w:t>
            </w:r>
          </w:p>
          <w:p w14:paraId="47689346"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11E6BD13" w14:textId="77777777" w:rsidR="007D56BB" w:rsidRDefault="007D56BB" w:rsidP="007D56BB">
            <w:pPr>
              <w:ind w:left="0" w:hanging="2"/>
              <w:jc w:val="center"/>
              <w:rPr>
                <w:rFonts w:ascii="Arial" w:hAnsi="Arial" w:cs="Arial"/>
                <w:sz w:val="20"/>
                <w:szCs w:val="24"/>
              </w:rPr>
            </w:pPr>
          </w:p>
          <w:p w14:paraId="5BF030CE" w14:textId="77777777" w:rsidR="007D56BB" w:rsidRDefault="007D56BB" w:rsidP="007D56BB">
            <w:pPr>
              <w:ind w:left="0" w:hanging="2"/>
              <w:jc w:val="center"/>
              <w:rPr>
                <w:rFonts w:ascii="Arial" w:hAnsi="Arial" w:cs="Arial"/>
                <w:sz w:val="20"/>
                <w:szCs w:val="24"/>
              </w:rPr>
            </w:pPr>
            <w:r>
              <w:rPr>
                <w:rFonts w:ascii="Arial" w:hAnsi="Arial" w:cs="Arial"/>
                <w:sz w:val="20"/>
                <w:szCs w:val="24"/>
              </w:rPr>
              <w:t>To give meaning to the marks that are made.</w:t>
            </w:r>
          </w:p>
          <w:p w14:paraId="288D43C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E6ED7B4"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0D55F221" w14:textId="77777777" w:rsidR="007D56BB" w:rsidRDefault="007D56BB" w:rsidP="007D56BB">
            <w:pPr>
              <w:ind w:left="0" w:hanging="2"/>
              <w:jc w:val="center"/>
              <w:rPr>
                <w:rFonts w:ascii="Arial" w:hAnsi="Arial" w:cs="Arial"/>
                <w:sz w:val="20"/>
                <w:szCs w:val="24"/>
              </w:rPr>
            </w:pPr>
          </w:p>
          <w:p w14:paraId="35369862"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explore the different sounds of a range of instruments. </w:t>
            </w:r>
          </w:p>
          <w:p w14:paraId="0A80AA84" w14:textId="77777777" w:rsidR="007D56BB" w:rsidRDefault="007D56BB" w:rsidP="007D56BB">
            <w:pPr>
              <w:ind w:left="0" w:hanging="2"/>
              <w:jc w:val="center"/>
              <w:rPr>
                <w:rFonts w:ascii="Arial" w:hAnsi="Arial" w:cs="Arial"/>
                <w:b/>
                <w:sz w:val="20"/>
                <w:szCs w:val="24"/>
              </w:rPr>
            </w:pPr>
            <w:r w:rsidRPr="00BB248A">
              <w:rPr>
                <w:rFonts w:ascii="Arial" w:hAnsi="Arial" w:cs="Arial"/>
                <w:b/>
                <w:sz w:val="20"/>
                <w:szCs w:val="24"/>
              </w:rPr>
              <w:t>(Au1)</w:t>
            </w:r>
          </w:p>
          <w:p w14:paraId="051A454D"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5BE1490D" w14:textId="77777777" w:rsidR="007D56BB" w:rsidRDefault="007D56BB" w:rsidP="007D56BB">
            <w:pPr>
              <w:ind w:left="0" w:hanging="2"/>
              <w:jc w:val="center"/>
              <w:rPr>
                <w:rFonts w:ascii="Arial" w:hAnsi="Arial" w:cs="Arial"/>
                <w:sz w:val="20"/>
              </w:rPr>
            </w:pPr>
          </w:p>
        </w:tc>
        <w:tc>
          <w:tcPr>
            <w:tcW w:w="2228" w:type="dxa"/>
          </w:tcPr>
          <w:p w14:paraId="6CBC6CC2" w14:textId="77777777" w:rsidR="007D56BB" w:rsidRDefault="007D56BB" w:rsidP="007D56BB">
            <w:pPr>
              <w:ind w:left="0" w:hanging="2"/>
              <w:jc w:val="center"/>
              <w:rPr>
                <w:rFonts w:ascii="Arial" w:hAnsi="Arial" w:cs="Arial"/>
                <w:sz w:val="24"/>
                <w:szCs w:val="24"/>
              </w:rPr>
            </w:pPr>
            <w:r w:rsidRPr="00C42078">
              <w:rPr>
                <w:rFonts w:ascii="Arial" w:hAnsi="Arial" w:cs="Arial"/>
                <w:sz w:val="20"/>
                <w:szCs w:val="24"/>
              </w:rPr>
              <w:t xml:space="preserve">To design a Rangoli </w:t>
            </w:r>
            <w:r w:rsidRPr="00C42078">
              <w:rPr>
                <w:rFonts w:ascii="Arial" w:hAnsi="Arial" w:cs="Arial"/>
                <w:sz w:val="20"/>
                <w:szCs w:val="20"/>
              </w:rPr>
              <w:t xml:space="preserve">pattern. </w:t>
            </w:r>
            <w:r>
              <w:rPr>
                <w:rFonts w:ascii="Arial" w:hAnsi="Arial" w:cs="Arial"/>
                <w:sz w:val="24"/>
                <w:szCs w:val="24"/>
              </w:rPr>
              <w:t xml:space="preserve"> </w:t>
            </w:r>
          </w:p>
          <w:p w14:paraId="13A5440B"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6300D52"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3C7BECE3" w14:textId="77777777" w:rsidR="007D56BB" w:rsidRDefault="007D56BB" w:rsidP="007D56BB">
            <w:pPr>
              <w:ind w:left="0" w:hanging="2"/>
              <w:jc w:val="center"/>
              <w:rPr>
                <w:rFonts w:ascii="Arial" w:hAnsi="Arial" w:cs="Arial"/>
                <w:sz w:val="20"/>
                <w:szCs w:val="24"/>
              </w:rPr>
            </w:pPr>
          </w:p>
          <w:p w14:paraId="793BA21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use </w:t>
            </w:r>
            <w:proofErr w:type="gramStart"/>
            <w:r>
              <w:rPr>
                <w:rFonts w:ascii="Arial" w:hAnsi="Arial" w:cs="Arial"/>
                <w:sz w:val="20"/>
                <w:szCs w:val="24"/>
              </w:rPr>
              <w:t>role</w:t>
            </w:r>
            <w:proofErr w:type="gramEnd"/>
            <w:r>
              <w:rPr>
                <w:rFonts w:ascii="Arial" w:hAnsi="Arial" w:cs="Arial"/>
                <w:sz w:val="20"/>
                <w:szCs w:val="24"/>
              </w:rPr>
              <w:t xml:space="preserve"> play to show how ‘People who Help Us’.</w:t>
            </w:r>
          </w:p>
          <w:p w14:paraId="7FC6668E"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9594EE4"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72348406" w14:textId="77777777" w:rsidR="007D56BB" w:rsidRDefault="007D56BB" w:rsidP="007D56BB">
            <w:pPr>
              <w:ind w:left="0" w:hanging="2"/>
              <w:jc w:val="center"/>
              <w:rPr>
                <w:rFonts w:ascii="Arial" w:hAnsi="Arial" w:cs="Arial"/>
                <w:sz w:val="20"/>
                <w:szCs w:val="24"/>
              </w:rPr>
            </w:pPr>
          </w:p>
          <w:p w14:paraId="63B9DC7A" w14:textId="77777777" w:rsidR="007D56BB" w:rsidRDefault="007D56BB" w:rsidP="007D56BB">
            <w:pPr>
              <w:ind w:left="0" w:hanging="2"/>
              <w:jc w:val="center"/>
              <w:rPr>
                <w:rFonts w:ascii="Arial" w:hAnsi="Arial" w:cs="Arial"/>
                <w:color w:val="000000"/>
                <w:sz w:val="20"/>
                <w:szCs w:val="20"/>
              </w:rPr>
            </w:pPr>
            <w:r w:rsidRPr="00CD28CD">
              <w:rPr>
                <w:rFonts w:ascii="Arial" w:hAnsi="Arial" w:cs="Arial"/>
                <w:color w:val="000000"/>
                <w:sz w:val="20"/>
                <w:szCs w:val="20"/>
              </w:rPr>
              <w:t>Uses simple tools and techniques competently and appropriately</w:t>
            </w:r>
            <w:r>
              <w:rPr>
                <w:rFonts w:ascii="Arial" w:hAnsi="Arial" w:cs="Arial"/>
                <w:color w:val="000000"/>
                <w:sz w:val="20"/>
                <w:szCs w:val="20"/>
              </w:rPr>
              <w:t xml:space="preserve">. </w:t>
            </w:r>
          </w:p>
          <w:p w14:paraId="6C4C2FBA"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1CFD2A1"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5CD03F3B" w14:textId="77777777" w:rsidR="007D56BB" w:rsidRDefault="007D56BB" w:rsidP="007D56BB">
            <w:pPr>
              <w:ind w:left="0" w:hanging="2"/>
              <w:jc w:val="center"/>
              <w:rPr>
                <w:rFonts w:ascii="Arial" w:hAnsi="Arial" w:cs="Arial"/>
                <w:sz w:val="20"/>
              </w:rPr>
            </w:pPr>
          </w:p>
        </w:tc>
        <w:tc>
          <w:tcPr>
            <w:tcW w:w="2028" w:type="dxa"/>
          </w:tcPr>
          <w:p w14:paraId="3C16A4FB" w14:textId="77777777" w:rsidR="007D56BB" w:rsidRDefault="007D56BB" w:rsidP="007D56BB">
            <w:pPr>
              <w:ind w:left="0" w:hanging="2"/>
              <w:jc w:val="center"/>
              <w:rPr>
                <w:rFonts w:ascii="Arial" w:hAnsi="Arial" w:cs="Arial"/>
                <w:sz w:val="20"/>
                <w:szCs w:val="24"/>
              </w:rPr>
            </w:pPr>
            <w:bookmarkStart w:id="16" w:name="_Hlk155690556"/>
            <w:r>
              <w:rPr>
                <w:rFonts w:ascii="Arial" w:hAnsi="Arial" w:cs="Arial"/>
                <w:sz w:val="20"/>
                <w:szCs w:val="24"/>
              </w:rPr>
              <w:t>To explore and recreate patterned Art</w:t>
            </w:r>
          </w:p>
          <w:p w14:paraId="4BC41643"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C96E374"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Art/Geography/ History Link</w:t>
            </w:r>
            <w:r w:rsidRPr="00661CB3">
              <w:rPr>
                <w:rFonts w:ascii="Arial" w:hAnsi="Arial" w:cs="Arial"/>
                <w:b/>
                <w:color w:val="FF0000"/>
                <w:sz w:val="20"/>
                <w:szCs w:val="24"/>
              </w:rPr>
              <w:t>)</w:t>
            </w:r>
          </w:p>
          <w:p w14:paraId="03A0AE30" w14:textId="77777777" w:rsidR="007D56BB" w:rsidRDefault="007D56BB" w:rsidP="007D56BB">
            <w:pPr>
              <w:ind w:left="0" w:hanging="2"/>
              <w:jc w:val="center"/>
              <w:rPr>
                <w:rFonts w:ascii="Arial" w:hAnsi="Arial" w:cs="Arial"/>
                <w:b/>
                <w:sz w:val="20"/>
                <w:szCs w:val="24"/>
              </w:rPr>
            </w:pPr>
          </w:p>
          <w:p w14:paraId="46472122"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To draw a range of plants and fruits.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1CEE9F2"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69F1C586" w14:textId="77777777" w:rsidR="007D56BB" w:rsidRDefault="007D56BB" w:rsidP="007D56BB">
            <w:pPr>
              <w:ind w:left="0" w:hanging="2"/>
              <w:jc w:val="center"/>
              <w:rPr>
                <w:rFonts w:ascii="Arial" w:hAnsi="Arial" w:cs="Arial"/>
                <w:sz w:val="20"/>
                <w:szCs w:val="24"/>
              </w:rPr>
            </w:pPr>
          </w:p>
          <w:p w14:paraId="7B3392FF"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resources to create own props.</w:t>
            </w:r>
          </w:p>
          <w:p w14:paraId="049B415E"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(S</w:t>
            </w:r>
            <w:r>
              <w:rPr>
                <w:rFonts w:ascii="Arial" w:hAnsi="Arial" w:cs="Arial"/>
                <w:b/>
                <w:sz w:val="20"/>
                <w:szCs w:val="24"/>
              </w:rPr>
              <w:t>p1</w:t>
            </w:r>
            <w:r w:rsidRPr="003A7355">
              <w:rPr>
                <w:rFonts w:ascii="Arial" w:hAnsi="Arial" w:cs="Arial"/>
                <w:b/>
                <w:sz w:val="20"/>
                <w:szCs w:val="24"/>
              </w:rPr>
              <w:t>)</w:t>
            </w:r>
          </w:p>
          <w:p w14:paraId="53276905"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29F4D5A9" w14:textId="77777777" w:rsidR="007D56BB" w:rsidRDefault="007D56BB" w:rsidP="007D56BB">
            <w:pPr>
              <w:ind w:left="0" w:hanging="2"/>
              <w:jc w:val="center"/>
              <w:rPr>
                <w:rFonts w:ascii="Arial" w:hAnsi="Arial" w:cs="Arial"/>
                <w:b/>
                <w:sz w:val="20"/>
                <w:szCs w:val="24"/>
              </w:rPr>
            </w:pPr>
          </w:p>
          <w:p w14:paraId="30B57D00" w14:textId="77777777" w:rsidR="007D56BB" w:rsidRDefault="007D56BB" w:rsidP="007D56BB">
            <w:pPr>
              <w:ind w:left="0" w:hanging="2"/>
              <w:jc w:val="center"/>
              <w:rPr>
                <w:rFonts w:ascii="Arial" w:hAnsi="Arial" w:cs="Arial"/>
                <w:sz w:val="20"/>
                <w:szCs w:val="24"/>
              </w:rPr>
            </w:pPr>
          </w:p>
          <w:p w14:paraId="3D894337" w14:textId="77777777" w:rsidR="007D56BB" w:rsidRDefault="007D56BB" w:rsidP="007D56BB">
            <w:pPr>
              <w:ind w:left="0" w:hanging="2"/>
              <w:jc w:val="center"/>
              <w:rPr>
                <w:rStyle w:val="normaltextrun"/>
                <w:rFonts w:ascii="Arial" w:hAnsi="Arial" w:cs="Arial"/>
                <w:color w:val="000000"/>
                <w:sz w:val="20"/>
                <w:szCs w:val="20"/>
              </w:rPr>
            </w:pPr>
            <w:r w:rsidRPr="000A725D">
              <w:rPr>
                <w:rStyle w:val="normaltextrun"/>
                <w:rFonts w:ascii="Arial" w:hAnsi="Arial" w:cs="Arial"/>
                <w:color w:val="000000"/>
                <w:sz w:val="20"/>
                <w:szCs w:val="20"/>
              </w:rPr>
              <w:t>Constructs with a purpose in mind, using a variety of resources.</w:t>
            </w:r>
          </w:p>
          <w:p w14:paraId="55E46321" w14:textId="77777777" w:rsidR="007D56BB" w:rsidRDefault="007D56BB" w:rsidP="007D56BB">
            <w:pPr>
              <w:ind w:left="0" w:hanging="2"/>
              <w:jc w:val="center"/>
              <w:rPr>
                <w:rFonts w:ascii="Arial" w:hAnsi="Arial" w:cs="Arial"/>
                <w:sz w:val="20"/>
                <w:szCs w:val="20"/>
              </w:rPr>
            </w:pPr>
            <w:r>
              <w:rPr>
                <w:rStyle w:val="normaltextrun"/>
                <w:rFonts w:ascii="Arial" w:hAnsi="Arial" w:cs="Arial"/>
                <w:color w:val="000000"/>
                <w:sz w:val="20"/>
                <w:szCs w:val="20"/>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sidRPr="000A725D">
              <w:rPr>
                <w:rStyle w:val="normaltextrun"/>
                <w:rFonts w:ascii="Arial" w:hAnsi="Arial" w:cs="Arial"/>
                <w:color w:val="000000"/>
                <w:sz w:val="20"/>
                <w:szCs w:val="20"/>
              </w:rPr>
              <w:t xml:space="preserve"> </w:t>
            </w:r>
            <w:r w:rsidRPr="000A725D">
              <w:rPr>
                <w:rFonts w:ascii="Arial" w:hAnsi="Arial" w:cs="Arial"/>
                <w:sz w:val="20"/>
                <w:szCs w:val="20"/>
              </w:rPr>
              <w:t xml:space="preserve">  </w:t>
            </w:r>
          </w:p>
          <w:p w14:paraId="35BBD423"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01C612D1" w14:textId="77777777" w:rsidR="007D56BB" w:rsidRDefault="007D56BB" w:rsidP="007D56BB">
            <w:pPr>
              <w:ind w:left="0" w:hanging="2"/>
              <w:jc w:val="center"/>
              <w:rPr>
                <w:rFonts w:ascii="Arial" w:hAnsi="Arial" w:cs="Arial"/>
                <w:sz w:val="20"/>
                <w:szCs w:val="20"/>
              </w:rPr>
            </w:pPr>
          </w:p>
          <w:p w14:paraId="26CC9612" w14:textId="77777777" w:rsidR="007D56BB" w:rsidRDefault="007D56BB" w:rsidP="007D56BB">
            <w:pPr>
              <w:ind w:left="0" w:hanging="2"/>
              <w:jc w:val="center"/>
              <w:rPr>
                <w:rFonts w:ascii="Arial" w:hAnsi="Arial" w:cs="Arial"/>
                <w:sz w:val="20"/>
                <w:szCs w:val="20"/>
              </w:rPr>
            </w:pPr>
            <w:r>
              <w:rPr>
                <w:rFonts w:ascii="Arial" w:hAnsi="Arial" w:cs="Arial"/>
                <w:sz w:val="20"/>
                <w:szCs w:val="20"/>
              </w:rPr>
              <w:t xml:space="preserve">To effectively use instruments to tap a simple beat.  </w:t>
            </w:r>
          </w:p>
          <w:p w14:paraId="11A60896" w14:textId="77777777" w:rsidR="007D56BB" w:rsidRDefault="007D56BB" w:rsidP="007D56BB">
            <w:pPr>
              <w:ind w:left="0" w:hanging="2"/>
              <w:jc w:val="center"/>
              <w:rPr>
                <w:rFonts w:ascii="Arial" w:hAnsi="Arial" w:cs="Arial"/>
                <w:b/>
                <w:sz w:val="20"/>
                <w:szCs w:val="20"/>
              </w:rPr>
            </w:pPr>
            <w:r w:rsidRPr="00BB248A">
              <w:rPr>
                <w:rFonts w:ascii="Arial" w:hAnsi="Arial" w:cs="Arial"/>
                <w:b/>
                <w:sz w:val="20"/>
                <w:szCs w:val="20"/>
              </w:rPr>
              <w:t>(</w:t>
            </w:r>
            <w:r>
              <w:rPr>
                <w:rFonts w:ascii="Arial" w:hAnsi="Arial" w:cs="Arial"/>
                <w:b/>
                <w:sz w:val="20"/>
                <w:szCs w:val="20"/>
              </w:rPr>
              <w:t>Sp</w:t>
            </w:r>
            <w:r w:rsidRPr="00BB248A">
              <w:rPr>
                <w:rFonts w:ascii="Arial" w:hAnsi="Arial" w:cs="Arial"/>
                <w:b/>
                <w:sz w:val="20"/>
                <w:szCs w:val="20"/>
              </w:rPr>
              <w:t>1)</w:t>
            </w:r>
          </w:p>
          <w:p w14:paraId="29A41705" w14:textId="77777777" w:rsidR="007D56BB" w:rsidRPr="00E06CB7"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bookmarkEnd w:id="16"/>
          </w:p>
        </w:tc>
        <w:tc>
          <w:tcPr>
            <w:tcW w:w="1785" w:type="dxa"/>
          </w:tcPr>
          <w:p w14:paraId="1713DAF5" w14:textId="77777777" w:rsidR="007D56BB" w:rsidRDefault="007D56BB" w:rsidP="007D56BB">
            <w:pPr>
              <w:ind w:left="0" w:hanging="2"/>
              <w:jc w:val="center"/>
              <w:rPr>
                <w:rFonts w:ascii="Arial" w:hAnsi="Arial" w:cs="Arial"/>
                <w:sz w:val="20"/>
                <w:szCs w:val="24"/>
              </w:rPr>
            </w:pPr>
            <w:r>
              <w:rPr>
                <w:rFonts w:ascii="Arial" w:hAnsi="Arial" w:cs="Arial"/>
                <w:sz w:val="20"/>
                <w:szCs w:val="24"/>
              </w:rPr>
              <w:t>To use a range of resources to create own props to aid role play.</w:t>
            </w:r>
          </w:p>
          <w:p w14:paraId="6FC3AF0F"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11FCC48"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7BECCD7B" w14:textId="77777777" w:rsidR="007D56BB" w:rsidRDefault="007D56BB" w:rsidP="007D56BB">
            <w:pPr>
              <w:ind w:left="0" w:hanging="2"/>
              <w:jc w:val="center"/>
              <w:rPr>
                <w:rFonts w:ascii="Arial" w:hAnsi="Arial" w:cs="Arial"/>
                <w:sz w:val="20"/>
                <w:szCs w:val="24"/>
              </w:rPr>
            </w:pPr>
          </w:p>
          <w:p w14:paraId="4693D40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 To plan, carry out and evaluate and change where necessary. </w:t>
            </w:r>
          </w:p>
          <w:p w14:paraId="303A038F" w14:textId="77777777" w:rsidR="007D56BB" w:rsidRDefault="007D56BB" w:rsidP="007D56BB">
            <w:pPr>
              <w:ind w:left="0" w:hanging="2"/>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r>
              <w:rPr>
                <w:rFonts w:ascii="Arial" w:hAnsi="Arial" w:cs="Arial"/>
                <w:sz w:val="20"/>
                <w:szCs w:val="24"/>
              </w:rPr>
              <w:t xml:space="preserve"> </w:t>
            </w:r>
          </w:p>
          <w:p w14:paraId="3CA757D2"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7AE0E914" w14:textId="77777777" w:rsidR="007D56BB" w:rsidRDefault="007D56BB" w:rsidP="007D56BB">
            <w:pPr>
              <w:ind w:left="0" w:hanging="2"/>
              <w:jc w:val="center"/>
              <w:rPr>
                <w:rFonts w:ascii="Arial" w:hAnsi="Arial" w:cs="Arial"/>
                <w:sz w:val="20"/>
                <w:szCs w:val="24"/>
              </w:rPr>
            </w:pPr>
          </w:p>
          <w:p w14:paraId="215AA3A5" w14:textId="77777777" w:rsidR="007D56BB" w:rsidRDefault="007D56BB" w:rsidP="007D56BB">
            <w:pPr>
              <w:ind w:left="0" w:hanging="2"/>
              <w:jc w:val="center"/>
              <w:rPr>
                <w:rFonts w:ascii="Arial" w:hAnsi="Arial" w:cs="Arial"/>
                <w:b/>
                <w:sz w:val="20"/>
                <w:szCs w:val="24"/>
              </w:rPr>
            </w:pPr>
            <w:r w:rsidRPr="003A7355">
              <w:rPr>
                <w:rFonts w:ascii="Arial" w:hAnsi="Arial" w:cs="Arial"/>
                <w:color w:val="000000"/>
                <w:sz w:val="20"/>
                <w:szCs w:val="21"/>
              </w:rPr>
              <w:t>Manipulates materials to achieve a planned effect.</w:t>
            </w:r>
            <w:r>
              <w:rPr>
                <w:rFonts w:ascii="Arial" w:hAnsi="Arial" w:cs="Arial"/>
                <w:color w:val="000000"/>
                <w:sz w:val="20"/>
                <w:szCs w:val="21"/>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D44C2B1"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41EDBA4C" w14:textId="77777777" w:rsidR="007D56BB" w:rsidRDefault="007D56BB" w:rsidP="007D56BB">
            <w:pPr>
              <w:ind w:left="0" w:hanging="2"/>
              <w:jc w:val="center"/>
              <w:rPr>
                <w:rFonts w:ascii="Arial" w:hAnsi="Arial" w:cs="Arial"/>
                <w:b/>
                <w:sz w:val="20"/>
                <w:szCs w:val="24"/>
              </w:rPr>
            </w:pPr>
          </w:p>
          <w:p w14:paraId="5810BFB6" w14:textId="77777777" w:rsidR="007D56BB" w:rsidRDefault="007D56BB" w:rsidP="007D56BB">
            <w:pPr>
              <w:ind w:left="0" w:hanging="2"/>
              <w:jc w:val="center"/>
              <w:rPr>
                <w:rFonts w:ascii="Arial" w:hAnsi="Arial" w:cs="Arial"/>
                <w:sz w:val="20"/>
                <w:szCs w:val="20"/>
              </w:rPr>
            </w:pPr>
            <w:r>
              <w:rPr>
                <w:rFonts w:ascii="Arial" w:hAnsi="Arial" w:cs="Arial"/>
                <w:sz w:val="20"/>
                <w:szCs w:val="20"/>
              </w:rPr>
              <w:t xml:space="preserve">To effectively use instruments to tap a simple beat.  </w:t>
            </w:r>
          </w:p>
          <w:p w14:paraId="15979B9C" w14:textId="77777777" w:rsidR="007D56BB" w:rsidRDefault="007D56BB" w:rsidP="007D56BB">
            <w:pPr>
              <w:ind w:left="0" w:hanging="2"/>
              <w:jc w:val="center"/>
              <w:rPr>
                <w:rFonts w:ascii="Arial" w:hAnsi="Arial" w:cs="Arial"/>
                <w:b/>
                <w:sz w:val="20"/>
                <w:szCs w:val="20"/>
              </w:rPr>
            </w:pPr>
            <w:r w:rsidRPr="00BB248A">
              <w:rPr>
                <w:rFonts w:ascii="Arial" w:hAnsi="Arial" w:cs="Arial"/>
                <w:b/>
                <w:sz w:val="20"/>
                <w:szCs w:val="20"/>
              </w:rPr>
              <w:t>(</w:t>
            </w:r>
            <w:r>
              <w:rPr>
                <w:rFonts w:ascii="Arial" w:hAnsi="Arial" w:cs="Arial"/>
                <w:b/>
                <w:sz w:val="20"/>
                <w:szCs w:val="20"/>
              </w:rPr>
              <w:t>Sp2</w:t>
            </w:r>
            <w:r w:rsidRPr="00BB248A">
              <w:rPr>
                <w:rFonts w:ascii="Arial" w:hAnsi="Arial" w:cs="Arial"/>
                <w:b/>
                <w:sz w:val="20"/>
                <w:szCs w:val="20"/>
              </w:rPr>
              <w:t>)</w:t>
            </w:r>
          </w:p>
          <w:p w14:paraId="74397820"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5BC25644" w14:textId="77777777" w:rsidR="007D56BB" w:rsidRDefault="007D56BB" w:rsidP="007D56BB">
            <w:pPr>
              <w:ind w:left="0" w:hanging="2"/>
              <w:jc w:val="center"/>
              <w:rPr>
                <w:rFonts w:ascii="Arial" w:hAnsi="Arial" w:cs="Arial"/>
                <w:sz w:val="20"/>
              </w:rPr>
            </w:pPr>
          </w:p>
        </w:tc>
        <w:tc>
          <w:tcPr>
            <w:tcW w:w="2051" w:type="dxa"/>
          </w:tcPr>
          <w:p w14:paraId="4974453F" w14:textId="77777777" w:rsidR="007D56BB" w:rsidRDefault="007D56BB" w:rsidP="007D56BB">
            <w:pPr>
              <w:ind w:left="0" w:hanging="2"/>
              <w:jc w:val="center"/>
              <w:rPr>
                <w:rFonts w:ascii="Arial" w:hAnsi="Arial" w:cs="Arial"/>
                <w:sz w:val="20"/>
                <w:szCs w:val="24"/>
              </w:rPr>
            </w:pPr>
            <w:bookmarkStart w:id="17" w:name="_Hlk164155974"/>
            <w:r>
              <w:rPr>
                <w:rFonts w:ascii="Arial" w:hAnsi="Arial" w:cs="Arial"/>
                <w:sz w:val="20"/>
                <w:szCs w:val="24"/>
              </w:rPr>
              <w:t>To use what they have learnt about media and materials in an original way and be able to explain their choices.</w:t>
            </w:r>
          </w:p>
          <w:p w14:paraId="0C9153DD" w14:textId="77777777" w:rsidR="007D56BB" w:rsidRDefault="007D56BB" w:rsidP="007D56BB">
            <w:pPr>
              <w:ind w:left="0" w:hanging="2"/>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w:t>
            </w:r>
          </w:p>
          <w:p w14:paraId="3E4AEDD2"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5B927564" w14:textId="77777777" w:rsidR="007D56BB" w:rsidRDefault="007D56BB" w:rsidP="007D56BB">
            <w:pPr>
              <w:ind w:left="0" w:hanging="2"/>
              <w:jc w:val="center"/>
              <w:rPr>
                <w:rFonts w:ascii="Arial" w:hAnsi="Arial" w:cs="Arial"/>
                <w:sz w:val="20"/>
                <w:szCs w:val="24"/>
              </w:rPr>
            </w:pPr>
          </w:p>
          <w:p w14:paraId="1CAE70F2" w14:textId="77777777" w:rsidR="007D56BB" w:rsidRDefault="007D56BB" w:rsidP="007D56BB">
            <w:pPr>
              <w:ind w:left="0" w:hanging="2"/>
              <w:jc w:val="center"/>
              <w:rPr>
                <w:rFonts w:ascii="Arial" w:hAnsi="Arial" w:cs="Arial"/>
                <w:color w:val="000000"/>
                <w:sz w:val="20"/>
                <w:szCs w:val="21"/>
              </w:rPr>
            </w:pPr>
            <w:r w:rsidRPr="003A7355">
              <w:rPr>
                <w:rFonts w:ascii="Arial" w:hAnsi="Arial" w:cs="Arial"/>
                <w:color w:val="000000"/>
                <w:sz w:val="20"/>
                <w:szCs w:val="21"/>
              </w:rPr>
              <w:t>Selects appropriate resources and adapts work where necessary</w:t>
            </w:r>
            <w:r>
              <w:rPr>
                <w:rFonts w:ascii="Arial" w:hAnsi="Arial" w:cs="Arial"/>
                <w:color w:val="000000"/>
                <w:sz w:val="20"/>
                <w:szCs w:val="21"/>
              </w:rPr>
              <w:t xml:space="preserve">. </w:t>
            </w:r>
          </w:p>
          <w:p w14:paraId="6B2FB1CD"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w:t>
            </w:r>
          </w:p>
          <w:p w14:paraId="1FC50707"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64AB4D44" w14:textId="77777777" w:rsidR="007D56BB" w:rsidRDefault="007D56BB" w:rsidP="007D56BB">
            <w:pPr>
              <w:ind w:left="0" w:hanging="2"/>
              <w:jc w:val="center"/>
              <w:rPr>
                <w:rFonts w:ascii="Arial" w:hAnsi="Arial" w:cs="Arial"/>
                <w:b/>
                <w:sz w:val="20"/>
                <w:szCs w:val="24"/>
              </w:rPr>
            </w:pPr>
          </w:p>
          <w:p w14:paraId="1AC00C9C" w14:textId="77777777" w:rsidR="007D56BB" w:rsidRDefault="007D56BB" w:rsidP="007D56BB">
            <w:pPr>
              <w:ind w:left="0" w:hanging="2"/>
              <w:jc w:val="center"/>
              <w:rPr>
                <w:rFonts w:ascii="Arial" w:hAnsi="Arial" w:cs="Arial"/>
                <w:b/>
                <w:sz w:val="20"/>
                <w:szCs w:val="24"/>
              </w:rPr>
            </w:pPr>
          </w:p>
          <w:p w14:paraId="54B08D85"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move along to the beat of a familiar song. </w:t>
            </w:r>
          </w:p>
          <w:p w14:paraId="143200C9" w14:textId="77777777" w:rsidR="007D56BB" w:rsidRDefault="007D56BB" w:rsidP="007D56BB">
            <w:pPr>
              <w:ind w:left="0" w:hanging="2"/>
              <w:jc w:val="center"/>
              <w:rPr>
                <w:rFonts w:ascii="Arial" w:hAnsi="Arial" w:cs="Arial"/>
                <w:b/>
                <w:sz w:val="20"/>
                <w:szCs w:val="24"/>
              </w:rPr>
            </w:pPr>
            <w:r w:rsidRPr="00CF6BA4">
              <w:rPr>
                <w:rFonts w:ascii="Arial" w:hAnsi="Arial" w:cs="Arial"/>
                <w:b/>
                <w:sz w:val="20"/>
                <w:szCs w:val="24"/>
              </w:rPr>
              <w:t>(Su1)</w:t>
            </w:r>
          </w:p>
          <w:p w14:paraId="5D54CDD9"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1969EBD4" w14:textId="77777777" w:rsidR="007D56BB" w:rsidRPr="00CF6BA4" w:rsidRDefault="007D56BB" w:rsidP="007D56BB">
            <w:pPr>
              <w:ind w:left="0" w:hanging="2"/>
              <w:jc w:val="center"/>
              <w:rPr>
                <w:rFonts w:ascii="Arial" w:hAnsi="Arial" w:cs="Arial"/>
                <w:b/>
                <w:sz w:val="20"/>
                <w:szCs w:val="24"/>
              </w:rPr>
            </w:pPr>
          </w:p>
          <w:bookmarkEnd w:id="17"/>
          <w:p w14:paraId="0F88F05F" w14:textId="77777777" w:rsidR="007D56BB" w:rsidRPr="003409A3" w:rsidRDefault="007D56BB" w:rsidP="007D56BB">
            <w:pPr>
              <w:tabs>
                <w:tab w:val="left" w:pos="252"/>
              </w:tabs>
              <w:ind w:left="0" w:hanging="2"/>
              <w:rPr>
                <w:rFonts w:ascii="Arial" w:hAnsi="Arial" w:cs="Arial"/>
                <w:sz w:val="20"/>
              </w:rPr>
            </w:pPr>
          </w:p>
        </w:tc>
        <w:tc>
          <w:tcPr>
            <w:tcW w:w="1671" w:type="dxa"/>
          </w:tcPr>
          <w:p w14:paraId="137A2383"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They safely use and explore a variety of materials, tools and techniques, experimenting with colour, design, texture, form and function. </w:t>
            </w:r>
          </w:p>
          <w:p w14:paraId="4FB11881"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(Su2)</w:t>
            </w:r>
          </w:p>
          <w:p w14:paraId="5805E461"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75173D12" w14:textId="77777777" w:rsidR="007D56BB" w:rsidRDefault="007D56BB" w:rsidP="007D56BB">
            <w:pPr>
              <w:ind w:left="0" w:hanging="2"/>
              <w:jc w:val="center"/>
              <w:rPr>
                <w:rFonts w:ascii="Arial" w:hAnsi="Arial" w:cs="Arial"/>
                <w:sz w:val="20"/>
                <w:szCs w:val="24"/>
              </w:rPr>
            </w:pPr>
          </w:p>
          <w:p w14:paraId="178EC198" w14:textId="77777777" w:rsidR="007D56BB" w:rsidRDefault="007D56BB" w:rsidP="007D56BB">
            <w:pPr>
              <w:ind w:left="0" w:hanging="2"/>
              <w:jc w:val="center"/>
              <w:rPr>
                <w:rFonts w:ascii="Arial" w:hAnsi="Arial" w:cs="Arial"/>
                <w:sz w:val="20"/>
                <w:szCs w:val="24"/>
              </w:rPr>
            </w:pPr>
            <w:r>
              <w:rPr>
                <w:rFonts w:ascii="Arial" w:hAnsi="Arial" w:cs="Arial"/>
                <w:sz w:val="20"/>
                <w:szCs w:val="24"/>
              </w:rPr>
              <w:t xml:space="preserve">To move along to the beat of a familiar song. </w:t>
            </w:r>
          </w:p>
          <w:p w14:paraId="5AA5A6FB" w14:textId="77777777" w:rsidR="007D56BB" w:rsidRDefault="007D56BB" w:rsidP="007D56BB">
            <w:pPr>
              <w:ind w:left="0" w:hanging="2"/>
              <w:jc w:val="center"/>
              <w:rPr>
                <w:rFonts w:ascii="Arial" w:hAnsi="Arial" w:cs="Arial"/>
                <w:b/>
                <w:sz w:val="20"/>
                <w:szCs w:val="24"/>
              </w:rPr>
            </w:pPr>
            <w:r w:rsidRPr="00CF6BA4">
              <w:rPr>
                <w:rFonts w:ascii="Arial" w:hAnsi="Arial" w:cs="Arial"/>
                <w:b/>
                <w:sz w:val="20"/>
                <w:szCs w:val="24"/>
              </w:rPr>
              <w:t>(Su</w:t>
            </w:r>
            <w:r>
              <w:rPr>
                <w:rFonts w:ascii="Arial" w:hAnsi="Arial" w:cs="Arial"/>
                <w:b/>
                <w:sz w:val="20"/>
                <w:szCs w:val="24"/>
              </w:rPr>
              <w:t>2</w:t>
            </w:r>
            <w:r w:rsidRPr="00CF6BA4">
              <w:rPr>
                <w:rFonts w:ascii="Arial" w:hAnsi="Arial" w:cs="Arial"/>
                <w:b/>
                <w:sz w:val="20"/>
                <w:szCs w:val="24"/>
              </w:rPr>
              <w:t>)</w:t>
            </w:r>
          </w:p>
          <w:p w14:paraId="2003BEF5"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4AC17354" w14:textId="77777777" w:rsidR="007D56BB" w:rsidRPr="00CF6BA4" w:rsidRDefault="007D56BB" w:rsidP="007D56BB">
            <w:pPr>
              <w:ind w:left="0" w:hanging="2"/>
              <w:jc w:val="center"/>
              <w:rPr>
                <w:rFonts w:ascii="Arial" w:hAnsi="Arial" w:cs="Arial"/>
                <w:b/>
                <w:sz w:val="20"/>
                <w:szCs w:val="24"/>
              </w:rPr>
            </w:pPr>
          </w:p>
          <w:p w14:paraId="7A722B70" w14:textId="77777777" w:rsidR="007D56BB" w:rsidRDefault="007D56BB" w:rsidP="007D56BB">
            <w:pPr>
              <w:ind w:left="0" w:hanging="2"/>
              <w:jc w:val="center"/>
              <w:rPr>
                <w:rFonts w:ascii="Arial" w:hAnsi="Arial" w:cs="Arial"/>
                <w:sz w:val="20"/>
              </w:rPr>
            </w:pPr>
          </w:p>
        </w:tc>
        <w:tc>
          <w:tcPr>
            <w:tcW w:w="1622" w:type="dxa"/>
            <w:vMerge w:val="restart"/>
          </w:tcPr>
          <w:p w14:paraId="08F9644C"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Creating with Materials.</w:t>
            </w:r>
          </w:p>
          <w:p w14:paraId="62896DC8" w14:textId="77777777" w:rsidR="007D56BB" w:rsidRPr="00CE1AB6" w:rsidRDefault="007D56BB" w:rsidP="007D56BB">
            <w:pPr>
              <w:ind w:left="0" w:hanging="2"/>
              <w:rPr>
                <w:rFonts w:ascii="Arial" w:hAnsi="Arial" w:cs="Arial"/>
                <w:color w:val="00B050"/>
                <w:sz w:val="18"/>
              </w:rPr>
            </w:pPr>
            <w:r w:rsidRPr="00CE1AB6">
              <w:rPr>
                <w:rFonts w:ascii="Arial" w:hAnsi="Arial" w:cs="Arial"/>
                <w:color w:val="00B050"/>
                <w:sz w:val="18"/>
              </w:rPr>
              <w:t xml:space="preserve">*Safely use and explore a variety of materials, tools and techniques, experimenting with colour, design, texture, form and function. </w:t>
            </w:r>
          </w:p>
          <w:p w14:paraId="4D457802" w14:textId="77777777" w:rsidR="007D56BB" w:rsidRPr="00CE1AB6" w:rsidRDefault="007D56BB" w:rsidP="007D56BB">
            <w:pPr>
              <w:ind w:left="0" w:hanging="2"/>
              <w:rPr>
                <w:rFonts w:ascii="Arial" w:hAnsi="Arial" w:cs="Arial"/>
                <w:color w:val="00B050"/>
                <w:sz w:val="18"/>
              </w:rPr>
            </w:pPr>
          </w:p>
          <w:p w14:paraId="7D19C335" w14:textId="77777777" w:rsidR="007D56BB" w:rsidRPr="00CE1AB6" w:rsidRDefault="007D56BB" w:rsidP="007D56BB">
            <w:pPr>
              <w:ind w:left="0" w:hanging="2"/>
              <w:rPr>
                <w:rFonts w:ascii="Arial" w:hAnsi="Arial" w:cs="Arial"/>
                <w:color w:val="00B050"/>
                <w:sz w:val="18"/>
              </w:rPr>
            </w:pPr>
            <w:r w:rsidRPr="00CE1AB6">
              <w:rPr>
                <w:rFonts w:ascii="Arial" w:hAnsi="Arial" w:cs="Arial"/>
                <w:color w:val="00B050"/>
                <w:sz w:val="18"/>
              </w:rPr>
              <w:t>*Share their creations, explaining the process they have used.</w:t>
            </w:r>
          </w:p>
          <w:p w14:paraId="6062CA54" w14:textId="77777777" w:rsidR="007D56BB" w:rsidRPr="00CE1AB6" w:rsidRDefault="007D56BB" w:rsidP="007D56BB">
            <w:pPr>
              <w:ind w:left="0" w:hanging="2"/>
              <w:rPr>
                <w:rFonts w:ascii="Arial" w:hAnsi="Arial" w:cs="Arial"/>
                <w:color w:val="00B050"/>
                <w:sz w:val="18"/>
              </w:rPr>
            </w:pPr>
          </w:p>
          <w:p w14:paraId="48F8DEF1" w14:textId="77777777" w:rsidR="007D56BB" w:rsidRPr="00CE1AB6" w:rsidRDefault="007D56BB" w:rsidP="007D56BB">
            <w:pPr>
              <w:ind w:left="0" w:hanging="2"/>
              <w:rPr>
                <w:rFonts w:ascii="Arial" w:hAnsi="Arial" w:cs="Arial"/>
                <w:color w:val="00B050"/>
                <w:sz w:val="18"/>
              </w:rPr>
            </w:pPr>
            <w:r w:rsidRPr="00CE1AB6">
              <w:rPr>
                <w:rFonts w:ascii="Arial" w:hAnsi="Arial" w:cs="Arial"/>
                <w:color w:val="00B050"/>
                <w:sz w:val="18"/>
              </w:rPr>
              <w:t>*Make use of props and materials when role playing characters in narratives and stories.</w:t>
            </w:r>
          </w:p>
          <w:p w14:paraId="0E8DA902" w14:textId="77777777" w:rsidR="007D56BB" w:rsidRDefault="007D56BB" w:rsidP="007D56BB">
            <w:pPr>
              <w:ind w:left="0" w:hanging="2"/>
              <w:jc w:val="center"/>
              <w:rPr>
                <w:rFonts w:ascii="Arial" w:hAnsi="Arial" w:cs="Arial"/>
                <w:color w:val="00B050"/>
                <w:sz w:val="16"/>
              </w:rPr>
            </w:pPr>
          </w:p>
          <w:p w14:paraId="6B9962F4" w14:textId="77777777" w:rsidR="007D56BB" w:rsidRDefault="007D56BB" w:rsidP="007D56BB">
            <w:pPr>
              <w:ind w:left="0" w:hanging="2"/>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Being Imaginative and Expressive</w:t>
            </w:r>
          </w:p>
          <w:p w14:paraId="76761170" w14:textId="77777777" w:rsidR="007D56BB" w:rsidRPr="00CE1AB6" w:rsidRDefault="007D56BB" w:rsidP="007D56BB">
            <w:pPr>
              <w:ind w:left="0" w:hanging="2"/>
              <w:rPr>
                <w:rFonts w:ascii="Arial" w:hAnsi="Arial" w:cs="Arial"/>
                <w:color w:val="00B050"/>
                <w:sz w:val="18"/>
              </w:rPr>
            </w:pPr>
            <w:r w:rsidRPr="00CE1AB6">
              <w:rPr>
                <w:rFonts w:ascii="Arial" w:hAnsi="Arial" w:cs="Arial"/>
                <w:color w:val="00B050"/>
                <w:sz w:val="18"/>
              </w:rPr>
              <w:t>*Invent, adapt and recount narratives and stories with peers and their teacher.</w:t>
            </w:r>
          </w:p>
          <w:p w14:paraId="2A87FDFC" w14:textId="77777777" w:rsidR="007D56BB" w:rsidRPr="00CE1AB6" w:rsidRDefault="007D56BB" w:rsidP="007D56BB">
            <w:pPr>
              <w:ind w:left="0" w:hanging="2"/>
              <w:rPr>
                <w:rFonts w:ascii="Arial" w:hAnsi="Arial" w:cs="Arial"/>
                <w:color w:val="00B050"/>
                <w:sz w:val="18"/>
              </w:rPr>
            </w:pPr>
          </w:p>
          <w:p w14:paraId="3E276F9C" w14:textId="77777777" w:rsidR="007D56BB" w:rsidRDefault="007D56BB" w:rsidP="007D56BB">
            <w:pPr>
              <w:ind w:left="0" w:hanging="2"/>
              <w:rPr>
                <w:rFonts w:ascii="Arial" w:hAnsi="Arial" w:cs="Arial"/>
                <w:sz w:val="20"/>
              </w:rPr>
            </w:pPr>
            <w:r w:rsidRPr="00CE1AB6">
              <w:rPr>
                <w:rFonts w:ascii="Arial" w:hAnsi="Arial" w:cs="Arial"/>
                <w:color w:val="00B050"/>
                <w:sz w:val="18"/>
              </w:rPr>
              <w:t xml:space="preserve">*Sing a range of well-known nursery rhymes and songs; </w:t>
            </w:r>
            <w:r w:rsidRPr="00CE1AB6">
              <w:rPr>
                <w:rFonts w:ascii="Arial" w:hAnsi="Arial" w:cs="Arial"/>
                <w:color w:val="00B050"/>
                <w:sz w:val="18"/>
              </w:rPr>
              <w:lastRenderedPageBreak/>
              <w:t>Perform songs, rhymes, poems and stories with others, and – when appropriate – try to move in time with music.</w:t>
            </w:r>
          </w:p>
        </w:tc>
      </w:tr>
      <w:tr w:rsidR="007D56BB" w14:paraId="69E88300" w14:textId="77777777" w:rsidTr="00C55A5C">
        <w:tc>
          <w:tcPr>
            <w:tcW w:w="1923" w:type="dxa"/>
            <w:shd w:val="clear" w:color="auto" w:fill="92CDDC" w:themeFill="accent5" w:themeFillTint="99"/>
          </w:tcPr>
          <w:p w14:paraId="105368D9"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Reception Knowledge</w:t>
            </w:r>
          </w:p>
        </w:tc>
        <w:tc>
          <w:tcPr>
            <w:tcW w:w="2227" w:type="dxa"/>
          </w:tcPr>
          <w:p w14:paraId="6AE9F5E4" w14:textId="77777777" w:rsidR="007D56BB" w:rsidRDefault="007D56BB" w:rsidP="007D56BB">
            <w:pPr>
              <w:ind w:left="0" w:hanging="2"/>
              <w:jc w:val="center"/>
              <w:rPr>
                <w:rFonts w:ascii="Arial" w:hAnsi="Arial" w:cs="Arial"/>
                <w:sz w:val="20"/>
                <w:szCs w:val="20"/>
              </w:rPr>
            </w:pPr>
            <w:r w:rsidRPr="00CD28CD">
              <w:rPr>
                <w:rFonts w:ascii="Arial" w:hAnsi="Arial" w:cs="Arial"/>
                <w:sz w:val="20"/>
                <w:szCs w:val="20"/>
              </w:rPr>
              <w:t xml:space="preserve">To learn a range of songs from around the world. </w:t>
            </w:r>
          </w:p>
          <w:p w14:paraId="2C8B1A5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F7E9F2C" w14:textId="77777777" w:rsidR="007D56BB" w:rsidRDefault="007D56BB" w:rsidP="007D56BB">
            <w:pPr>
              <w:ind w:left="0" w:hanging="2"/>
              <w:jc w:val="center"/>
              <w:rPr>
                <w:rFonts w:ascii="Arial" w:hAnsi="Arial" w:cs="Arial"/>
                <w:b/>
                <w:sz w:val="20"/>
                <w:szCs w:val="24"/>
              </w:rPr>
            </w:pPr>
            <w:r w:rsidRPr="00661CB3">
              <w:rPr>
                <w:rFonts w:ascii="Arial" w:hAnsi="Arial" w:cs="Arial"/>
                <w:b/>
                <w:color w:val="FF0000"/>
                <w:sz w:val="20"/>
                <w:szCs w:val="24"/>
              </w:rPr>
              <w:t>(</w:t>
            </w:r>
            <w:r>
              <w:rPr>
                <w:rFonts w:ascii="Arial" w:hAnsi="Arial" w:cs="Arial"/>
                <w:b/>
                <w:color w:val="FF0000"/>
                <w:sz w:val="20"/>
                <w:szCs w:val="24"/>
              </w:rPr>
              <w:t>Music/ Geography Link</w:t>
            </w:r>
            <w:r w:rsidRPr="00661CB3">
              <w:rPr>
                <w:rFonts w:ascii="Arial" w:hAnsi="Arial" w:cs="Arial"/>
                <w:b/>
                <w:color w:val="FF0000"/>
                <w:sz w:val="20"/>
                <w:szCs w:val="24"/>
              </w:rPr>
              <w:t>)</w:t>
            </w:r>
          </w:p>
          <w:p w14:paraId="67AD48D4" w14:textId="77777777" w:rsidR="007D56BB" w:rsidRPr="00CD28CD" w:rsidRDefault="007D56BB" w:rsidP="007D56BB">
            <w:pPr>
              <w:ind w:left="0" w:hanging="2"/>
              <w:jc w:val="center"/>
              <w:rPr>
                <w:rFonts w:ascii="Arial" w:hAnsi="Arial" w:cs="Arial"/>
                <w:sz w:val="20"/>
                <w:szCs w:val="20"/>
              </w:rPr>
            </w:pPr>
          </w:p>
          <w:p w14:paraId="7DCFD1F1" w14:textId="77777777" w:rsidR="007D56BB" w:rsidRDefault="007D56BB" w:rsidP="007D56BB">
            <w:pPr>
              <w:ind w:left="0" w:hanging="2"/>
              <w:jc w:val="center"/>
              <w:rPr>
                <w:rFonts w:ascii="Arial" w:hAnsi="Arial" w:cs="Arial"/>
                <w:sz w:val="20"/>
                <w:szCs w:val="20"/>
              </w:rPr>
            </w:pPr>
            <w:r w:rsidRPr="00CD28CD">
              <w:rPr>
                <w:rFonts w:ascii="Arial" w:hAnsi="Arial" w:cs="Arial"/>
                <w:sz w:val="20"/>
                <w:szCs w:val="20"/>
              </w:rPr>
              <w:lastRenderedPageBreak/>
              <w:t xml:space="preserve">To know that people from different countries may have different traditions. </w:t>
            </w:r>
          </w:p>
          <w:p w14:paraId="28B5FE18"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8E195CA" w14:textId="77777777" w:rsidR="007D56BB" w:rsidRDefault="007D56BB" w:rsidP="007D56BB">
            <w:pPr>
              <w:ind w:left="0" w:hanging="2"/>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313C53A1" w14:textId="77777777" w:rsidR="007D56BB" w:rsidRDefault="007D56BB" w:rsidP="007D56BB">
            <w:pPr>
              <w:ind w:left="0" w:hanging="2"/>
              <w:jc w:val="center"/>
              <w:rPr>
                <w:rFonts w:ascii="Arial" w:hAnsi="Arial" w:cs="Arial"/>
                <w:b/>
                <w:sz w:val="20"/>
                <w:szCs w:val="24"/>
              </w:rPr>
            </w:pPr>
          </w:p>
          <w:p w14:paraId="72611AE1"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To know that certain art types belong to different cultures. E.g. Africa. </w:t>
            </w:r>
          </w:p>
          <w:p w14:paraId="12513050" w14:textId="77777777" w:rsidR="007D56BB" w:rsidRDefault="007D56BB" w:rsidP="007D56BB">
            <w:pPr>
              <w:pStyle w:val="paragraph"/>
              <w:spacing w:before="0" w:beforeAutospacing="0" w:after="0" w:afterAutospacing="0"/>
              <w:jc w:val="center"/>
              <w:textAlignment w:val="baseline"/>
              <w:rPr>
                <w:rStyle w:val="eop"/>
                <w:rFonts w:ascii="Arial" w:hAnsi="Arial" w:cs="Arial"/>
                <w:sz w:val="20"/>
                <w:szCs w:val="20"/>
              </w:rPr>
            </w:pPr>
            <w:r>
              <w:rPr>
                <w:rStyle w:val="normaltextrun"/>
                <w:rFonts w:ascii="Arial" w:hAnsi="Arial" w:cs="Arial"/>
                <w:b/>
                <w:bCs/>
                <w:sz w:val="20"/>
                <w:szCs w:val="20"/>
              </w:rPr>
              <w:t>(Au1)</w:t>
            </w:r>
            <w:r>
              <w:rPr>
                <w:rStyle w:val="eop"/>
                <w:rFonts w:ascii="Arial" w:hAnsi="Arial" w:cs="Arial"/>
                <w:sz w:val="20"/>
                <w:szCs w:val="20"/>
              </w:rPr>
              <w:t> </w:t>
            </w:r>
          </w:p>
          <w:p w14:paraId="4FB7293B" w14:textId="77777777" w:rsidR="007D56BB" w:rsidRDefault="007D56BB" w:rsidP="007D56BB">
            <w:pPr>
              <w:ind w:left="0" w:hanging="2"/>
              <w:jc w:val="center"/>
              <w:rPr>
                <w:rFonts w:ascii="Arial" w:hAnsi="Arial" w:cs="Arial"/>
                <w:b/>
                <w:sz w:val="20"/>
                <w:szCs w:val="24"/>
              </w:rPr>
            </w:pPr>
            <w:r>
              <w:rPr>
                <w:rFonts w:ascii="Arial" w:hAnsi="Arial" w:cs="Arial"/>
                <w:b/>
                <w:color w:val="FF0000"/>
                <w:sz w:val="20"/>
                <w:szCs w:val="24"/>
              </w:rPr>
              <w:t>(Geography/Art Link</w:t>
            </w:r>
            <w:r w:rsidRPr="00661CB3">
              <w:rPr>
                <w:rFonts w:ascii="Arial" w:hAnsi="Arial" w:cs="Arial"/>
                <w:b/>
                <w:color w:val="FF0000"/>
                <w:sz w:val="20"/>
                <w:szCs w:val="24"/>
              </w:rPr>
              <w:t>)</w:t>
            </w:r>
          </w:p>
          <w:p w14:paraId="40B590CE" w14:textId="77777777" w:rsidR="007D56BB" w:rsidRDefault="007D56BB" w:rsidP="007D56BB">
            <w:pPr>
              <w:ind w:left="0" w:hanging="2"/>
              <w:jc w:val="center"/>
              <w:rPr>
                <w:rFonts w:ascii="Arial" w:hAnsi="Arial" w:cs="Arial"/>
                <w:sz w:val="20"/>
                <w:szCs w:val="20"/>
              </w:rPr>
            </w:pPr>
            <w:r>
              <w:rPr>
                <w:rFonts w:ascii="Arial" w:hAnsi="Arial" w:cs="Arial"/>
                <w:sz w:val="20"/>
                <w:szCs w:val="20"/>
              </w:rPr>
              <w:t>.</w:t>
            </w:r>
          </w:p>
          <w:p w14:paraId="1080F68C" w14:textId="77777777" w:rsidR="007D56BB" w:rsidRDefault="007D56BB" w:rsidP="007D56BB">
            <w:pPr>
              <w:ind w:left="0" w:hanging="2"/>
              <w:jc w:val="center"/>
              <w:rPr>
                <w:rFonts w:ascii="Arial" w:hAnsi="Arial" w:cs="Arial"/>
                <w:sz w:val="20"/>
                <w:szCs w:val="20"/>
              </w:rPr>
            </w:pPr>
          </w:p>
          <w:p w14:paraId="3E7F05D1" w14:textId="77777777" w:rsidR="007D56BB" w:rsidRDefault="007D56BB" w:rsidP="007D56BB">
            <w:pPr>
              <w:ind w:left="0" w:hanging="2"/>
              <w:jc w:val="center"/>
              <w:rPr>
                <w:rFonts w:ascii="Arial" w:hAnsi="Arial" w:cs="Arial"/>
                <w:sz w:val="20"/>
                <w:szCs w:val="20"/>
              </w:rPr>
            </w:pPr>
          </w:p>
          <w:p w14:paraId="2A0EFC2B" w14:textId="77777777" w:rsidR="007D56BB" w:rsidRDefault="007D56BB" w:rsidP="007D56BB">
            <w:pPr>
              <w:ind w:left="0" w:hanging="2"/>
              <w:jc w:val="center"/>
              <w:rPr>
                <w:rFonts w:ascii="Arial" w:hAnsi="Arial" w:cs="Arial"/>
                <w:sz w:val="20"/>
                <w:szCs w:val="20"/>
              </w:rPr>
            </w:pPr>
          </w:p>
          <w:p w14:paraId="1BECBDE9" w14:textId="77777777" w:rsidR="007D56BB" w:rsidRDefault="007D56BB" w:rsidP="007D56BB">
            <w:pPr>
              <w:ind w:left="0" w:hanging="2"/>
              <w:jc w:val="center"/>
              <w:rPr>
                <w:rFonts w:ascii="Arial" w:hAnsi="Arial" w:cs="Arial"/>
                <w:sz w:val="20"/>
                <w:szCs w:val="20"/>
              </w:rPr>
            </w:pPr>
          </w:p>
          <w:p w14:paraId="643E67A3" w14:textId="77777777" w:rsidR="007D56BB" w:rsidRDefault="007D56BB" w:rsidP="007D56BB">
            <w:pPr>
              <w:ind w:left="0" w:hanging="2"/>
              <w:jc w:val="center"/>
              <w:rPr>
                <w:rFonts w:ascii="Arial" w:hAnsi="Arial" w:cs="Arial"/>
                <w:sz w:val="20"/>
                <w:szCs w:val="20"/>
              </w:rPr>
            </w:pPr>
          </w:p>
          <w:p w14:paraId="491AC9CE" w14:textId="77777777" w:rsidR="007D56BB" w:rsidRPr="00CD28CD" w:rsidRDefault="007D56BB" w:rsidP="007D56BB">
            <w:pPr>
              <w:ind w:left="0" w:hanging="2"/>
              <w:jc w:val="center"/>
              <w:rPr>
                <w:rFonts w:ascii="Arial" w:hAnsi="Arial" w:cs="Arial"/>
                <w:sz w:val="20"/>
                <w:szCs w:val="20"/>
              </w:rPr>
            </w:pPr>
          </w:p>
          <w:p w14:paraId="23BCCBC3" w14:textId="77777777" w:rsidR="007D56BB" w:rsidRDefault="007D56BB" w:rsidP="007D56BB">
            <w:pPr>
              <w:ind w:left="0" w:hanging="2"/>
              <w:jc w:val="center"/>
              <w:rPr>
                <w:rFonts w:ascii="Arial" w:hAnsi="Arial" w:cs="Arial"/>
                <w:b/>
                <w:sz w:val="20"/>
                <w:szCs w:val="24"/>
              </w:rPr>
            </w:pPr>
            <w:r w:rsidRPr="00CD28CD">
              <w:rPr>
                <w:rStyle w:val="normaltextrun"/>
                <w:rFonts w:ascii="Arial" w:hAnsi="Arial" w:cs="Arial"/>
                <w:color w:val="000000"/>
                <w:sz w:val="20"/>
                <w:szCs w:val="20"/>
              </w:rPr>
              <w:t>For children to be able to safely construct with a purpose and evaluate their designs.</w:t>
            </w:r>
            <w:r w:rsidRPr="003A7355">
              <w:rPr>
                <w:rFonts w:ascii="Arial" w:hAnsi="Arial" w:cs="Arial"/>
                <w:b/>
                <w:sz w:val="20"/>
                <w:szCs w:val="24"/>
              </w:rPr>
              <w:t xml:space="preserve"> </w:t>
            </w:r>
          </w:p>
          <w:p w14:paraId="1CE1CF3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DD6F627"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5AADFE19" w14:textId="77777777" w:rsidR="007D56BB" w:rsidRDefault="007D56BB" w:rsidP="007D56BB">
            <w:pPr>
              <w:ind w:left="0" w:hanging="2"/>
              <w:jc w:val="center"/>
              <w:rPr>
                <w:rFonts w:ascii="Arial" w:hAnsi="Arial" w:cs="Arial"/>
                <w:b/>
                <w:sz w:val="20"/>
                <w:szCs w:val="24"/>
              </w:rPr>
            </w:pPr>
          </w:p>
          <w:p w14:paraId="5FF9ED4E" w14:textId="77777777" w:rsidR="007D56BB" w:rsidRDefault="007D56BB" w:rsidP="007D56BB">
            <w:pPr>
              <w:ind w:left="0" w:hanging="2"/>
              <w:jc w:val="center"/>
              <w:rPr>
                <w:rFonts w:ascii="Arial" w:hAnsi="Arial" w:cs="Arial"/>
                <w:sz w:val="20"/>
                <w:szCs w:val="20"/>
              </w:rPr>
            </w:pPr>
            <w:r>
              <w:rPr>
                <w:rFonts w:ascii="Arial" w:hAnsi="Arial" w:cs="Arial"/>
                <w:sz w:val="20"/>
                <w:szCs w:val="20"/>
              </w:rPr>
              <w:t xml:space="preserve">To show awareness of how to use musical instruments appropriately. </w:t>
            </w:r>
          </w:p>
          <w:p w14:paraId="1211BC94" w14:textId="77777777" w:rsidR="007D56BB" w:rsidRDefault="007D56BB" w:rsidP="007D56BB">
            <w:pPr>
              <w:ind w:left="0" w:hanging="2"/>
              <w:jc w:val="center"/>
              <w:rPr>
                <w:rFonts w:ascii="Arial" w:hAnsi="Arial" w:cs="Arial"/>
                <w:b/>
                <w:sz w:val="20"/>
                <w:szCs w:val="20"/>
              </w:rPr>
            </w:pPr>
            <w:r w:rsidRPr="00BB248A">
              <w:rPr>
                <w:rFonts w:ascii="Arial" w:hAnsi="Arial" w:cs="Arial"/>
                <w:b/>
                <w:sz w:val="20"/>
                <w:szCs w:val="20"/>
              </w:rPr>
              <w:t>(Au1)</w:t>
            </w:r>
          </w:p>
          <w:p w14:paraId="4D7C3B2D"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31F71D24" w14:textId="77777777" w:rsidR="007D56BB" w:rsidRPr="00DC6E30" w:rsidRDefault="007D56BB" w:rsidP="007D56BB">
            <w:pPr>
              <w:ind w:left="0" w:hanging="2"/>
              <w:jc w:val="center"/>
              <w:rPr>
                <w:rFonts w:ascii="Arial" w:hAnsi="Arial" w:cs="Arial"/>
                <w:b/>
                <w:color w:val="FF0000"/>
                <w:sz w:val="20"/>
                <w:szCs w:val="24"/>
              </w:rPr>
            </w:pPr>
          </w:p>
        </w:tc>
        <w:tc>
          <w:tcPr>
            <w:tcW w:w="2228" w:type="dxa"/>
          </w:tcPr>
          <w:p w14:paraId="7025C837" w14:textId="77777777" w:rsidR="007D56BB" w:rsidRDefault="007D56BB" w:rsidP="007D56BB">
            <w:pPr>
              <w:ind w:left="0" w:hanging="2"/>
              <w:jc w:val="center"/>
              <w:rPr>
                <w:rFonts w:ascii="Arial" w:hAnsi="Arial" w:cs="Arial"/>
                <w:sz w:val="20"/>
                <w:szCs w:val="20"/>
              </w:rPr>
            </w:pPr>
            <w:r w:rsidRPr="00CD28CD">
              <w:rPr>
                <w:rFonts w:ascii="Arial" w:hAnsi="Arial" w:cs="Arial"/>
                <w:sz w:val="20"/>
                <w:szCs w:val="20"/>
              </w:rPr>
              <w:lastRenderedPageBreak/>
              <w:t>To learn the names of different tools and techniques that can be used to create Art.</w:t>
            </w:r>
            <w:r>
              <w:rPr>
                <w:rFonts w:ascii="Arial" w:hAnsi="Arial" w:cs="Arial"/>
                <w:sz w:val="20"/>
                <w:szCs w:val="20"/>
              </w:rPr>
              <w:t xml:space="preserve"> </w:t>
            </w:r>
          </w:p>
          <w:p w14:paraId="747ED386"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085AB19"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6301BBD1" w14:textId="77777777" w:rsidR="007D56BB" w:rsidRDefault="007D56BB" w:rsidP="007D56BB">
            <w:pPr>
              <w:ind w:left="0" w:hanging="2"/>
              <w:jc w:val="center"/>
              <w:rPr>
                <w:rFonts w:ascii="Arial" w:hAnsi="Arial" w:cs="Arial"/>
                <w:sz w:val="20"/>
                <w:szCs w:val="20"/>
              </w:rPr>
            </w:pPr>
          </w:p>
          <w:p w14:paraId="548F23AE" w14:textId="77777777" w:rsidR="007D56BB" w:rsidRDefault="007D56BB" w:rsidP="007D56BB">
            <w:pPr>
              <w:ind w:left="0" w:hanging="2"/>
              <w:jc w:val="center"/>
              <w:rPr>
                <w:rFonts w:ascii="Arial" w:hAnsi="Arial" w:cs="Arial"/>
                <w:sz w:val="20"/>
                <w:szCs w:val="20"/>
              </w:rPr>
            </w:pPr>
            <w:r>
              <w:rPr>
                <w:rFonts w:ascii="Arial" w:hAnsi="Arial" w:cs="Arial"/>
                <w:sz w:val="20"/>
                <w:szCs w:val="20"/>
              </w:rPr>
              <w:lastRenderedPageBreak/>
              <w:t>To experiment with creating different things and to be able to talk about their uses.</w:t>
            </w:r>
          </w:p>
          <w:p w14:paraId="1258B37D" w14:textId="77777777" w:rsidR="007D56BB" w:rsidRDefault="007D56BB" w:rsidP="007D56BB">
            <w:pPr>
              <w:ind w:left="0" w:hanging="2"/>
              <w:jc w:val="center"/>
              <w:rPr>
                <w:rFonts w:ascii="Arial" w:hAnsi="Arial" w:cs="Arial"/>
                <w:b/>
                <w:sz w:val="20"/>
                <w:szCs w:val="24"/>
              </w:rPr>
            </w:pPr>
            <w:r>
              <w:rPr>
                <w:rFonts w:ascii="Arial" w:hAnsi="Arial" w:cs="Arial"/>
                <w:sz w:val="20"/>
                <w:szCs w:val="20"/>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FEA7DC0"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11E72990" w14:textId="77777777" w:rsidR="007D56BB" w:rsidRDefault="007D56BB" w:rsidP="007D56BB">
            <w:pPr>
              <w:ind w:left="0" w:hanging="2"/>
              <w:jc w:val="center"/>
              <w:rPr>
                <w:rFonts w:ascii="Arial" w:hAnsi="Arial" w:cs="Arial"/>
                <w:sz w:val="20"/>
                <w:szCs w:val="20"/>
              </w:rPr>
            </w:pPr>
          </w:p>
          <w:p w14:paraId="6C3221B2" w14:textId="77777777" w:rsidR="007D56BB" w:rsidRPr="00797614" w:rsidRDefault="007D56BB" w:rsidP="007D56BB">
            <w:pPr>
              <w:ind w:left="0" w:hanging="2"/>
              <w:jc w:val="center"/>
              <w:rPr>
                <w:rFonts w:ascii="Arial" w:hAnsi="Arial" w:cs="Arial"/>
                <w:sz w:val="20"/>
                <w:szCs w:val="20"/>
              </w:rPr>
            </w:pPr>
            <w:r w:rsidRPr="00797614">
              <w:rPr>
                <w:rFonts w:ascii="Arial" w:hAnsi="Arial" w:cs="Arial"/>
                <w:sz w:val="20"/>
                <w:szCs w:val="20"/>
              </w:rPr>
              <w:t xml:space="preserve">To show awareness of how to use musical instruments appropriately. </w:t>
            </w:r>
          </w:p>
          <w:p w14:paraId="5A43A632" w14:textId="77777777" w:rsidR="007D56BB" w:rsidRPr="00797614" w:rsidRDefault="007D56BB" w:rsidP="007D56BB">
            <w:pPr>
              <w:ind w:left="0" w:hanging="2"/>
              <w:jc w:val="center"/>
              <w:rPr>
                <w:rFonts w:ascii="Arial" w:hAnsi="Arial" w:cs="Arial"/>
                <w:b/>
                <w:sz w:val="20"/>
                <w:szCs w:val="20"/>
              </w:rPr>
            </w:pPr>
            <w:r w:rsidRPr="00797614">
              <w:rPr>
                <w:rFonts w:ascii="Arial" w:hAnsi="Arial" w:cs="Arial"/>
                <w:b/>
                <w:sz w:val="20"/>
                <w:szCs w:val="20"/>
              </w:rPr>
              <w:t>(Au2)</w:t>
            </w:r>
          </w:p>
          <w:p w14:paraId="704BA1CE" w14:textId="77777777" w:rsidR="007D56BB" w:rsidRDefault="007D56BB" w:rsidP="007D56BB">
            <w:pPr>
              <w:ind w:left="0" w:hanging="2"/>
              <w:jc w:val="center"/>
              <w:rPr>
                <w:rFonts w:ascii="Arial" w:hAnsi="Arial" w:cs="Arial"/>
                <w:b/>
                <w:color w:val="FF0000"/>
                <w:sz w:val="20"/>
                <w:szCs w:val="24"/>
              </w:rPr>
            </w:pPr>
            <w:r w:rsidRPr="00797614">
              <w:rPr>
                <w:rFonts w:ascii="Arial" w:hAnsi="Arial" w:cs="Arial"/>
                <w:b/>
                <w:color w:val="FF0000"/>
                <w:sz w:val="20"/>
                <w:szCs w:val="24"/>
              </w:rPr>
              <w:t>(Music Link)</w:t>
            </w:r>
            <w:r>
              <w:rPr>
                <w:rFonts w:ascii="Arial" w:hAnsi="Arial" w:cs="Arial"/>
                <w:b/>
                <w:color w:val="FF0000"/>
                <w:sz w:val="20"/>
                <w:szCs w:val="24"/>
              </w:rPr>
              <w:t xml:space="preserve"> </w:t>
            </w:r>
          </w:p>
          <w:p w14:paraId="208B4D48" w14:textId="77777777" w:rsidR="007D56BB" w:rsidRDefault="007D56BB" w:rsidP="007D56BB">
            <w:pPr>
              <w:ind w:left="0" w:hanging="2"/>
              <w:jc w:val="center"/>
              <w:rPr>
                <w:rFonts w:ascii="Arial" w:hAnsi="Arial" w:cs="Arial"/>
                <w:sz w:val="20"/>
                <w:szCs w:val="20"/>
              </w:rPr>
            </w:pPr>
          </w:p>
          <w:p w14:paraId="1B2076EF" w14:textId="77777777" w:rsidR="007D56BB" w:rsidRDefault="007D56BB" w:rsidP="007D56BB">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To know how different colours and materials can be used to create things.</w:t>
            </w:r>
          </w:p>
          <w:p w14:paraId="477F7602" w14:textId="77777777" w:rsidR="007D56BB" w:rsidRDefault="007D56BB" w:rsidP="007D56BB">
            <w:pPr>
              <w:pStyle w:val="paragraph"/>
              <w:spacing w:before="0" w:beforeAutospacing="0" w:after="0" w:afterAutospacing="0"/>
              <w:jc w:val="center"/>
              <w:textAlignment w:val="baseline"/>
              <w:rPr>
                <w:rStyle w:val="eop"/>
                <w:rFonts w:ascii="Arial" w:hAnsi="Arial" w:cs="Arial"/>
                <w:sz w:val="20"/>
                <w:szCs w:val="20"/>
              </w:rPr>
            </w:pPr>
            <w:r>
              <w:rPr>
                <w:rStyle w:val="normaltextrun"/>
                <w:rFonts w:ascii="Arial" w:hAnsi="Arial" w:cs="Arial"/>
                <w:sz w:val="20"/>
                <w:szCs w:val="20"/>
              </w:rPr>
              <w:t> </w:t>
            </w:r>
            <w:r>
              <w:rPr>
                <w:rStyle w:val="normaltextrun"/>
                <w:rFonts w:ascii="Arial" w:hAnsi="Arial" w:cs="Arial"/>
                <w:b/>
                <w:bCs/>
                <w:sz w:val="20"/>
                <w:szCs w:val="20"/>
              </w:rPr>
              <w:t>(Au2)</w:t>
            </w:r>
            <w:r>
              <w:rPr>
                <w:rStyle w:val="eop"/>
                <w:rFonts w:ascii="Arial" w:hAnsi="Arial" w:cs="Arial"/>
                <w:sz w:val="20"/>
                <w:szCs w:val="20"/>
              </w:rPr>
              <w:t> </w:t>
            </w:r>
          </w:p>
          <w:p w14:paraId="7FDEF3A1"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(Art Link</w:t>
            </w:r>
            <w:r w:rsidRPr="00661CB3">
              <w:rPr>
                <w:rFonts w:ascii="Arial" w:hAnsi="Arial" w:cs="Arial"/>
                <w:b/>
                <w:color w:val="FF0000"/>
                <w:sz w:val="20"/>
                <w:szCs w:val="24"/>
              </w:rPr>
              <w:t>)</w:t>
            </w:r>
          </w:p>
          <w:p w14:paraId="27355D94" w14:textId="77777777" w:rsidR="007D56BB" w:rsidRDefault="007D56BB" w:rsidP="007D56BB">
            <w:pPr>
              <w:pStyle w:val="paragraph"/>
              <w:spacing w:before="0" w:beforeAutospacing="0" w:after="0" w:afterAutospacing="0"/>
              <w:jc w:val="center"/>
              <w:textAlignment w:val="baseline"/>
              <w:rPr>
                <w:rFonts w:ascii="Segoe UI" w:hAnsi="Segoe UI"/>
                <w:sz w:val="18"/>
                <w:szCs w:val="18"/>
              </w:rPr>
            </w:pPr>
          </w:p>
          <w:p w14:paraId="4553B46E" w14:textId="77777777" w:rsidR="007D56BB" w:rsidRDefault="007D56BB" w:rsidP="007D56BB">
            <w:pPr>
              <w:ind w:left="0" w:hanging="2"/>
              <w:jc w:val="center"/>
              <w:rPr>
                <w:rFonts w:ascii="Arial" w:hAnsi="Arial" w:cs="Arial"/>
                <w:sz w:val="20"/>
              </w:rPr>
            </w:pPr>
          </w:p>
        </w:tc>
        <w:tc>
          <w:tcPr>
            <w:tcW w:w="2028" w:type="dxa"/>
          </w:tcPr>
          <w:p w14:paraId="373DCC9C" w14:textId="77777777" w:rsidR="007D56BB" w:rsidRDefault="007D56BB" w:rsidP="007D56BB">
            <w:pPr>
              <w:ind w:left="0" w:hanging="2"/>
              <w:jc w:val="center"/>
              <w:rPr>
                <w:rFonts w:ascii="Arial" w:hAnsi="Arial" w:cs="Arial"/>
                <w:b/>
                <w:sz w:val="20"/>
                <w:szCs w:val="24"/>
              </w:rPr>
            </w:pPr>
            <w:r w:rsidRPr="00CD28CD">
              <w:rPr>
                <w:rFonts w:ascii="Arial" w:hAnsi="Arial" w:cs="Arial"/>
                <w:sz w:val="20"/>
                <w:szCs w:val="20"/>
              </w:rPr>
              <w:lastRenderedPageBreak/>
              <w:t xml:space="preserve">To understand that pictures can be created by making observations or by using imagination.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8DF3EAF"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(Art Link</w:t>
            </w:r>
            <w:r w:rsidRPr="00661CB3">
              <w:rPr>
                <w:rFonts w:ascii="Arial" w:hAnsi="Arial" w:cs="Arial"/>
                <w:b/>
                <w:color w:val="FF0000"/>
                <w:sz w:val="20"/>
                <w:szCs w:val="24"/>
              </w:rPr>
              <w:t>)</w:t>
            </w:r>
          </w:p>
          <w:p w14:paraId="07749A64" w14:textId="77777777" w:rsidR="007D56BB" w:rsidRPr="00CD28CD" w:rsidRDefault="007D56BB" w:rsidP="007D56BB">
            <w:pPr>
              <w:ind w:left="0" w:hanging="2"/>
              <w:jc w:val="center"/>
              <w:rPr>
                <w:rFonts w:ascii="Arial" w:hAnsi="Arial" w:cs="Arial"/>
                <w:sz w:val="20"/>
                <w:szCs w:val="20"/>
              </w:rPr>
            </w:pPr>
          </w:p>
          <w:p w14:paraId="1F53A780" w14:textId="77777777" w:rsidR="007D56BB" w:rsidRDefault="007D56BB" w:rsidP="007D56BB">
            <w:pPr>
              <w:ind w:left="0" w:hanging="2"/>
              <w:jc w:val="center"/>
              <w:rPr>
                <w:rFonts w:ascii="Arial" w:hAnsi="Arial" w:cs="Arial"/>
                <w:sz w:val="20"/>
                <w:szCs w:val="20"/>
              </w:rPr>
            </w:pPr>
            <w:r w:rsidRPr="00CD28CD">
              <w:rPr>
                <w:rFonts w:ascii="Arial" w:hAnsi="Arial" w:cs="Arial"/>
                <w:sz w:val="20"/>
                <w:szCs w:val="20"/>
              </w:rPr>
              <w:t>To use paints, pastels and other resources to create observational drawings.</w:t>
            </w:r>
          </w:p>
          <w:p w14:paraId="674DA3AD" w14:textId="77777777" w:rsidR="007D56BB" w:rsidRDefault="007D56BB" w:rsidP="007D56BB">
            <w:pPr>
              <w:ind w:left="0" w:hanging="2"/>
              <w:jc w:val="center"/>
              <w:rPr>
                <w:rFonts w:ascii="Arial" w:hAnsi="Arial" w:cs="Arial"/>
                <w:b/>
                <w:sz w:val="20"/>
                <w:szCs w:val="24"/>
              </w:rPr>
            </w:pPr>
            <w:r w:rsidRPr="00CD28CD">
              <w:rPr>
                <w:rFonts w:ascii="Arial" w:hAnsi="Arial" w:cs="Arial"/>
                <w:sz w:val="20"/>
                <w:szCs w:val="20"/>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88D1D4F" w14:textId="77777777" w:rsidR="007D56BB" w:rsidRDefault="007D56BB" w:rsidP="007D56BB">
            <w:pPr>
              <w:ind w:left="0" w:hanging="2"/>
              <w:jc w:val="center"/>
              <w:rPr>
                <w:rFonts w:ascii="Arial" w:hAnsi="Arial" w:cs="Arial"/>
                <w:b/>
                <w:color w:val="FF0000"/>
                <w:sz w:val="20"/>
                <w:szCs w:val="24"/>
              </w:rPr>
            </w:pPr>
            <w:r>
              <w:rPr>
                <w:rFonts w:ascii="Arial" w:hAnsi="Arial" w:cs="Arial"/>
                <w:b/>
                <w:color w:val="FF0000"/>
                <w:sz w:val="20"/>
                <w:szCs w:val="24"/>
              </w:rPr>
              <w:t>(Art Link</w:t>
            </w:r>
            <w:r w:rsidRPr="00661CB3">
              <w:rPr>
                <w:rFonts w:ascii="Arial" w:hAnsi="Arial" w:cs="Arial"/>
                <w:b/>
                <w:color w:val="FF0000"/>
                <w:sz w:val="20"/>
                <w:szCs w:val="24"/>
              </w:rPr>
              <w:t>)</w:t>
            </w:r>
          </w:p>
          <w:p w14:paraId="48AA2409" w14:textId="77777777" w:rsidR="007D56BB" w:rsidRPr="00CD28CD" w:rsidRDefault="007D56BB" w:rsidP="007D56BB">
            <w:pPr>
              <w:ind w:left="0" w:hanging="2"/>
              <w:jc w:val="center"/>
              <w:rPr>
                <w:rFonts w:ascii="Arial" w:hAnsi="Arial" w:cs="Arial"/>
                <w:sz w:val="20"/>
                <w:szCs w:val="20"/>
              </w:rPr>
            </w:pPr>
          </w:p>
          <w:p w14:paraId="423539EC" w14:textId="77777777" w:rsidR="007D56BB" w:rsidRDefault="007D56BB" w:rsidP="007D56BB">
            <w:pPr>
              <w:ind w:left="0" w:hanging="2"/>
              <w:jc w:val="center"/>
              <w:rPr>
                <w:rStyle w:val="normaltextrun"/>
                <w:rFonts w:ascii="Arial" w:hAnsi="Arial" w:cs="Arial"/>
                <w:color w:val="000000"/>
                <w:sz w:val="20"/>
                <w:szCs w:val="20"/>
              </w:rPr>
            </w:pPr>
            <w:r w:rsidRPr="00CD28CD">
              <w:rPr>
                <w:rStyle w:val="normaltextrun"/>
                <w:rFonts w:ascii="Arial" w:hAnsi="Arial" w:cs="Arial"/>
                <w:color w:val="000000"/>
                <w:sz w:val="20"/>
                <w:szCs w:val="20"/>
              </w:rPr>
              <w:t>For children to be able to safely construct with a purpose and evaluate their designs.</w:t>
            </w:r>
            <w:r>
              <w:rPr>
                <w:rStyle w:val="normaltextrun"/>
                <w:rFonts w:ascii="Arial" w:hAnsi="Arial" w:cs="Arial"/>
                <w:color w:val="000000"/>
                <w:sz w:val="20"/>
                <w:szCs w:val="20"/>
              </w:rPr>
              <w:t xml:space="preserve"> </w:t>
            </w:r>
          </w:p>
          <w:p w14:paraId="0EFBE59C"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0A44119"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68625B75" w14:textId="77777777" w:rsidR="007D56BB" w:rsidRDefault="007D56BB" w:rsidP="007D56BB">
            <w:pPr>
              <w:ind w:left="0" w:hanging="2"/>
              <w:jc w:val="center"/>
              <w:rPr>
                <w:rFonts w:ascii="Arial" w:hAnsi="Arial" w:cs="Arial"/>
                <w:b/>
                <w:sz w:val="20"/>
                <w:szCs w:val="24"/>
              </w:rPr>
            </w:pPr>
          </w:p>
          <w:p w14:paraId="205B8F9E" w14:textId="77777777" w:rsidR="007D56BB" w:rsidRDefault="007D56BB" w:rsidP="007D56BB">
            <w:pPr>
              <w:ind w:left="0" w:hanging="2"/>
              <w:jc w:val="center"/>
              <w:rPr>
                <w:rFonts w:ascii="Arial" w:hAnsi="Arial" w:cs="Arial"/>
                <w:sz w:val="20"/>
                <w:szCs w:val="20"/>
              </w:rPr>
            </w:pPr>
            <w:r>
              <w:rPr>
                <w:rFonts w:ascii="Arial" w:hAnsi="Arial" w:cs="Arial"/>
                <w:sz w:val="20"/>
                <w:szCs w:val="20"/>
              </w:rPr>
              <w:t xml:space="preserve">To be able to play instruments along to a simple beat.  </w:t>
            </w:r>
          </w:p>
          <w:p w14:paraId="73A15A64" w14:textId="77777777" w:rsidR="007D56BB" w:rsidRDefault="007D56BB" w:rsidP="007D56BB">
            <w:pPr>
              <w:ind w:left="0" w:hanging="2"/>
              <w:jc w:val="center"/>
              <w:rPr>
                <w:rFonts w:ascii="Arial" w:hAnsi="Arial" w:cs="Arial"/>
                <w:b/>
                <w:sz w:val="20"/>
                <w:szCs w:val="20"/>
              </w:rPr>
            </w:pPr>
            <w:r w:rsidRPr="00BB248A">
              <w:rPr>
                <w:rFonts w:ascii="Arial" w:hAnsi="Arial" w:cs="Arial"/>
                <w:b/>
                <w:sz w:val="20"/>
                <w:szCs w:val="20"/>
              </w:rPr>
              <w:t>(</w:t>
            </w:r>
            <w:r>
              <w:rPr>
                <w:rFonts w:ascii="Arial" w:hAnsi="Arial" w:cs="Arial"/>
                <w:b/>
                <w:sz w:val="20"/>
                <w:szCs w:val="20"/>
              </w:rPr>
              <w:t>Sp</w:t>
            </w:r>
            <w:r w:rsidRPr="00BB248A">
              <w:rPr>
                <w:rFonts w:ascii="Arial" w:hAnsi="Arial" w:cs="Arial"/>
                <w:b/>
                <w:sz w:val="20"/>
                <w:szCs w:val="20"/>
              </w:rPr>
              <w:t>1)</w:t>
            </w:r>
          </w:p>
          <w:p w14:paraId="10159ECC"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2879C450" w14:textId="77777777" w:rsidR="007D56BB" w:rsidRDefault="007D56BB" w:rsidP="007D56BB">
            <w:pPr>
              <w:ind w:left="0" w:hanging="2"/>
              <w:jc w:val="center"/>
              <w:rPr>
                <w:rFonts w:ascii="Arial" w:hAnsi="Arial" w:cs="Arial"/>
                <w:sz w:val="20"/>
              </w:rPr>
            </w:pPr>
          </w:p>
        </w:tc>
        <w:tc>
          <w:tcPr>
            <w:tcW w:w="1785" w:type="dxa"/>
          </w:tcPr>
          <w:p w14:paraId="626D007C" w14:textId="77777777" w:rsidR="007D56BB" w:rsidRDefault="007D56BB" w:rsidP="007D56BB">
            <w:pPr>
              <w:ind w:left="0" w:hanging="2"/>
              <w:jc w:val="center"/>
              <w:rPr>
                <w:rFonts w:ascii="Arial" w:hAnsi="Arial" w:cs="Arial"/>
                <w:sz w:val="20"/>
                <w:szCs w:val="20"/>
              </w:rPr>
            </w:pPr>
            <w:r w:rsidRPr="00CD28CD">
              <w:rPr>
                <w:rFonts w:ascii="Arial" w:hAnsi="Arial" w:cs="Arial"/>
                <w:sz w:val="20"/>
                <w:szCs w:val="20"/>
              </w:rPr>
              <w:lastRenderedPageBreak/>
              <w:t>To use a range of props to support and enhance role play.</w:t>
            </w:r>
            <w:r>
              <w:rPr>
                <w:rFonts w:ascii="Arial" w:hAnsi="Arial" w:cs="Arial"/>
                <w:sz w:val="20"/>
                <w:szCs w:val="20"/>
              </w:rPr>
              <w:t xml:space="preserve"> </w:t>
            </w:r>
          </w:p>
          <w:p w14:paraId="0AB88392"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39C2871"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78C85DED" w14:textId="77777777" w:rsidR="007D56BB" w:rsidRPr="00CD28CD" w:rsidRDefault="007D56BB" w:rsidP="007D56BB">
            <w:pPr>
              <w:ind w:left="0" w:hanging="2"/>
              <w:jc w:val="center"/>
              <w:rPr>
                <w:rFonts w:ascii="Arial" w:hAnsi="Arial" w:cs="Arial"/>
                <w:sz w:val="20"/>
                <w:szCs w:val="20"/>
              </w:rPr>
            </w:pPr>
          </w:p>
          <w:p w14:paraId="39C835FF" w14:textId="77777777" w:rsidR="007D56BB" w:rsidRDefault="007D56BB" w:rsidP="007D56BB">
            <w:pPr>
              <w:ind w:left="0" w:hanging="2"/>
              <w:jc w:val="center"/>
              <w:rPr>
                <w:rFonts w:ascii="Arial" w:hAnsi="Arial" w:cs="Arial"/>
                <w:sz w:val="20"/>
                <w:szCs w:val="20"/>
              </w:rPr>
            </w:pPr>
            <w:r w:rsidRPr="00CD28CD">
              <w:rPr>
                <w:rFonts w:ascii="Arial" w:hAnsi="Arial" w:cs="Arial"/>
                <w:sz w:val="20"/>
                <w:szCs w:val="20"/>
              </w:rPr>
              <w:t>To identify and select resources and tools to achieve a particular outcome.</w:t>
            </w:r>
          </w:p>
          <w:p w14:paraId="50CC5CDD" w14:textId="77777777" w:rsidR="007D56BB" w:rsidRDefault="007D56BB" w:rsidP="007D56BB">
            <w:pPr>
              <w:ind w:left="0" w:hanging="2"/>
              <w:jc w:val="center"/>
              <w:rPr>
                <w:rFonts w:ascii="Arial" w:hAnsi="Arial" w:cs="Arial"/>
                <w:b/>
                <w:sz w:val="20"/>
                <w:szCs w:val="24"/>
              </w:rPr>
            </w:pPr>
            <w:r w:rsidRPr="00CD28CD">
              <w:rPr>
                <w:rFonts w:ascii="Arial" w:hAnsi="Arial" w:cs="Arial"/>
                <w:sz w:val="20"/>
                <w:szCs w:val="20"/>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B137356"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443C770B" w14:textId="77777777" w:rsidR="007D56BB" w:rsidRDefault="007D56BB" w:rsidP="007D56BB">
            <w:pPr>
              <w:ind w:left="0" w:hanging="2"/>
              <w:jc w:val="center"/>
              <w:rPr>
                <w:rFonts w:ascii="Arial" w:hAnsi="Arial" w:cs="Arial"/>
                <w:sz w:val="20"/>
                <w:szCs w:val="20"/>
              </w:rPr>
            </w:pPr>
          </w:p>
          <w:p w14:paraId="5EAFC1CD" w14:textId="77777777" w:rsidR="007D56BB" w:rsidRDefault="007D56BB" w:rsidP="007D56BB">
            <w:pPr>
              <w:ind w:left="0" w:hanging="2"/>
              <w:jc w:val="center"/>
              <w:rPr>
                <w:rFonts w:ascii="Arial" w:hAnsi="Arial" w:cs="Arial"/>
                <w:sz w:val="20"/>
                <w:szCs w:val="20"/>
              </w:rPr>
            </w:pPr>
            <w:r>
              <w:rPr>
                <w:rFonts w:ascii="Arial" w:hAnsi="Arial" w:cs="Arial"/>
                <w:sz w:val="20"/>
                <w:szCs w:val="20"/>
              </w:rPr>
              <w:t xml:space="preserve">To be able to play instruments along to a simple beat.  </w:t>
            </w:r>
          </w:p>
          <w:p w14:paraId="17AAC964" w14:textId="77777777" w:rsidR="007D56BB" w:rsidRDefault="007D56BB" w:rsidP="007D56BB">
            <w:pPr>
              <w:ind w:left="0" w:hanging="2"/>
              <w:jc w:val="center"/>
              <w:rPr>
                <w:rFonts w:ascii="Arial" w:hAnsi="Arial" w:cs="Arial"/>
                <w:b/>
                <w:sz w:val="20"/>
                <w:szCs w:val="20"/>
              </w:rPr>
            </w:pPr>
            <w:r w:rsidRPr="00BB248A">
              <w:rPr>
                <w:rFonts w:ascii="Arial" w:hAnsi="Arial" w:cs="Arial"/>
                <w:b/>
                <w:sz w:val="20"/>
                <w:szCs w:val="20"/>
              </w:rPr>
              <w:t>(</w:t>
            </w:r>
            <w:r>
              <w:rPr>
                <w:rFonts w:ascii="Arial" w:hAnsi="Arial" w:cs="Arial"/>
                <w:b/>
                <w:sz w:val="20"/>
                <w:szCs w:val="20"/>
              </w:rPr>
              <w:t>Sp2</w:t>
            </w:r>
            <w:r w:rsidRPr="00BB248A">
              <w:rPr>
                <w:rFonts w:ascii="Arial" w:hAnsi="Arial" w:cs="Arial"/>
                <w:b/>
                <w:sz w:val="20"/>
                <w:szCs w:val="20"/>
              </w:rPr>
              <w:t>)</w:t>
            </w:r>
          </w:p>
          <w:p w14:paraId="0DFCB4BB" w14:textId="77777777" w:rsidR="007D56BB" w:rsidRDefault="007D56BB" w:rsidP="007D56BB">
            <w:pPr>
              <w:ind w:left="0" w:hanging="2"/>
              <w:jc w:val="center"/>
              <w:rPr>
                <w:rFonts w:ascii="Arial" w:hAnsi="Arial" w:cs="Arial"/>
                <w:sz w:val="20"/>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tc>
        <w:tc>
          <w:tcPr>
            <w:tcW w:w="2051" w:type="dxa"/>
          </w:tcPr>
          <w:p w14:paraId="32AE34A3" w14:textId="77777777" w:rsidR="007D56BB" w:rsidRDefault="007D56BB" w:rsidP="007D56BB">
            <w:pPr>
              <w:ind w:left="0" w:hanging="2"/>
              <w:jc w:val="center"/>
              <w:rPr>
                <w:rFonts w:ascii="Arial" w:hAnsi="Arial" w:cs="Arial"/>
                <w:b/>
                <w:sz w:val="20"/>
                <w:szCs w:val="24"/>
              </w:rPr>
            </w:pPr>
            <w:r w:rsidRPr="00CD28CD">
              <w:rPr>
                <w:rFonts w:ascii="Arial" w:hAnsi="Arial" w:cs="Arial"/>
                <w:sz w:val="20"/>
                <w:szCs w:val="20"/>
              </w:rPr>
              <w:lastRenderedPageBreak/>
              <w:t>To know the different uses and purposes of a range of media and materials.</w:t>
            </w:r>
            <w:r w:rsidRPr="003A7355">
              <w:rPr>
                <w:rFonts w:ascii="Arial" w:hAnsi="Arial" w:cs="Arial"/>
                <w:b/>
                <w:sz w:val="20"/>
                <w:szCs w:val="24"/>
              </w:rPr>
              <w:t xml:space="preserve"> </w:t>
            </w:r>
          </w:p>
          <w:p w14:paraId="60262EB9"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w:t>
            </w:r>
          </w:p>
          <w:p w14:paraId="33DB636C"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0281F583" w14:textId="77777777" w:rsidR="007D56BB" w:rsidRPr="00CD28CD" w:rsidRDefault="007D56BB" w:rsidP="007D56BB">
            <w:pPr>
              <w:ind w:left="0" w:hanging="2"/>
              <w:jc w:val="center"/>
              <w:rPr>
                <w:rFonts w:ascii="Arial" w:hAnsi="Arial" w:cs="Arial"/>
                <w:sz w:val="20"/>
                <w:szCs w:val="20"/>
              </w:rPr>
            </w:pPr>
          </w:p>
          <w:p w14:paraId="4EB45CCF" w14:textId="77777777" w:rsidR="007D56BB" w:rsidRDefault="007D56BB" w:rsidP="007D56BB">
            <w:pPr>
              <w:ind w:left="0" w:hanging="2"/>
              <w:jc w:val="center"/>
              <w:rPr>
                <w:rFonts w:ascii="Arial" w:hAnsi="Arial" w:cs="Arial"/>
                <w:b/>
                <w:sz w:val="20"/>
                <w:szCs w:val="24"/>
              </w:rPr>
            </w:pPr>
            <w:r w:rsidRPr="00CD28CD">
              <w:rPr>
                <w:rStyle w:val="normaltextrun"/>
                <w:rFonts w:ascii="Arial" w:hAnsi="Arial" w:cs="Arial"/>
                <w:color w:val="000000"/>
                <w:sz w:val="20"/>
                <w:szCs w:val="20"/>
              </w:rPr>
              <w:t>For children to be able to safely construct with a purpose and evaluate their designs.</w:t>
            </w:r>
            <w:r w:rsidRPr="003A7355">
              <w:rPr>
                <w:rFonts w:ascii="Arial" w:hAnsi="Arial" w:cs="Arial"/>
                <w:b/>
                <w:sz w:val="20"/>
                <w:szCs w:val="24"/>
              </w:rPr>
              <w:t xml:space="preserve"> </w:t>
            </w:r>
          </w:p>
          <w:p w14:paraId="78595035"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w:t>
            </w:r>
          </w:p>
          <w:p w14:paraId="1566FE63"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2B39DCA1" w14:textId="77777777" w:rsidR="007D56BB" w:rsidRDefault="007D56BB" w:rsidP="007D56BB">
            <w:pPr>
              <w:ind w:left="0" w:hanging="2"/>
              <w:jc w:val="center"/>
              <w:rPr>
                <w:rFonts w:ascii="Arial" w:hAnsi="Arial" w:cs="Arial"/>
                <w:sz w:val="20"/>
              </w:rPr>
            </w:pPr>
          </w:p>
        </w:tc>
        <w:tc>
          <w:tcPr>
            <w:tcW w:w="1671" w:type="dxa"/>
          </w:tcPr>
          <w:p w14:paraId="65D1DCF6" w14:textId="77777777" w:rsidR="007D56BB" w:rsidRDefault="007D56BB" w:rsidP="007D56BB">
            <w:pPr>
              <w:ind w:left="0" w:hanging="2"/>
              <w:jc w:val="center"/>
              <w:rPr>
                <w:rFonts w:ascii="Arial" w:hAnsi="Arial" w:cs="Arial"/>
                <w:sz w:val="20"/>
                <w:szCs w:val="20"/>
              </w:rPr>
            </w:pPr>
            <w:r w:rsidRPr="00CD28CD">
              <w:rPr>
                <w:rFonts w:ascii="Arial" w:hAnsi="Arial" w:cs="Arial"/>
                <w:sz w:val="20"/>
                <w:szCs w:val="20"/>
              </w:rPr>
              <w:lastRenderedPageBreak/>
              <w:t>To describe ways of safely using and exploring a variety of materials.</w:t>
            </w:r>
          </w:p>
          <w:p w14:paraId="3F16A65B" w14:textId="77777777" w:rsidR="007D56BB" w:rsidRDefault="007D56BB" w:rsidP="007D56BB">
            <w:pPr>
              <w:ind w:left="0" w:hanging="2"/>
              <w:jc w:val="center"/>
              <w:rPr>
                <w:rFonts w:ascii="Arial" w:hAnsi="Arial" w:cs="Arial"/>
                <w:sz w:val="20"/>
                <w:szCs w:val="20"/>
              </w:rPr>
            </w:pPr>
            <w:r>
              <w:rPr>
                <w:rFonts w:ascii="Arial" w:hAnsi="Arial" w:cs="Arial"/>
                <w:sz w:val="20"/>
                <w:szCs w:val="20"/>
              </w:rPr>
              <w:t xml:space="preserve"> </w:t>
            </w:r>
            <w:r w:rsidRPr="003A7355">
              <w:rPr>
                <w:rFonts w:ascii="Arial" w:hAnsi="Arial" w:cs="Arial"/>
                <w:b/>
                <w:sz w:val="20"/>
                <w:szCs w:val="24"/>
              </w:rPr>
              <w:t>(Su2)</w:t>
            </w:r>
            <w:r w:rsidRPr="00CD28CD">
              <w:rPr>
                <w:rFonts w:ascii="Arial" w:hAnsi="Arial" w:cs="Arial"/>
                <w:sz w:val="20"/>
                <w:szCs w:val="20"/>
              </w:rPr>
              <w:t xml:space="preserve"> </w:t>
            </w:r>
          </w:p>
          <w:p w14:paraId="62F8B47E"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7A3131E4" w14:textId="77777777" w:rsidR="007D56BB" w:rsidRPr="00CD28CD" w:rsidRDefault="007D56BB" w:rsidP="007D56BB">
            <w:pPr>
              <w:ind w:left="0" w:hanging="2"/>
              <w:jc w:val="center"/>
              <w:rPr>
                <w:rFonts w:ascii="Arial" w:hAnsi="Arial" w:cs="Arial"/>
                <w:sz w:val="20"/>
                <w:szCs w:val="20"/>
              </w:rPr>
            </w:pPr>
          </w:p>
          <w:p w14:paraId="4C53FC27" w14:textId="77777777" w:rsidR="007D56BB" w:rsidRDefault="007D56BB" w:rsidP="007D56BB">
            <w:pPr>
              <w:ind w:left="0" w:hanging="2"/>
              <w:jc w:val="center"/>
              <w:rPr>
                <w:rFonts w:ascii="Arial" w:hAnsi="Arial" w:cs="Arial"/>
                <w:color w:val="000000"/>
                <w:sz w:val="20"/>
                <w:szCs w:val="20"/>
              </w:rPr>
            </w:pPr>
            <w:r w:rsidRPr="00CD28CD">
              <w:rPr>
                <w:rFonts w:ascii="Arial" w:hAnsi="Arial" w:cs="Arial"/>
                <w:color w:val="000000"/>
                <w:sz w:val="20"/>
                <w:szCs w:val="20"/>
              </w:rPr>
              <w:lastRenderedPageBreak/>
              <w:t>Selects tools and techniques needed to shape, assemble and join materials they are using.</w:t>
            </w:r>
          </w:p>
          <w:p w14:paraId="4CFD359D" w14:textId="77777777" w:rsidR="007D56BB" w:rsidRDefault="007D56BB" w:rsidP="007D56BB">
            <w:pPr>
              <w:ind w:left="0" w:hanging="2"/>
              <w:jc w:val="center"/>
              <w:rPr>
                <w:rFonts w:ascii="Arial" w:hAnsi="Arial" w:cs="Arial"/>
                <w:b/>
                <w:sz w:val="20"/>
                <w:szCs w:val="24"/>
              </w:rPr>
            </w:pPr>
            <w:r w:rsidRPr="003A7355">
              <w:rPr>
                <w:rFonts w:ascii="Arial" w:hAnsi="Arial" w:cs="Arial"/>
                <w:b/>
                <w:sz w:val="20"/>
                <w:szCs w:val="24"/>
              </w:rPr>
              <w:t xml:space="preserve"> (Su2)</w:t>
            </w:r>
          </w:p>
          <w:p w14:paraId="28FEB2E2" w14:textId="77777777" w:rsidR="007D56BB" w:rsidRDefault="007D56BB" w:rsidP="007D56BB">
            <w:pPr>
              <w:ind w:left="0" w:hanging="2"/>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4E2162B0" w14:textId="77777777" w:rsidR="007D56BB" w:rsidRDefault="007D56BB" w:rsidP="007D56BB">
            <w:pPr>
              <w:ind w:left="0" w:hanging="2"/>
              <w:jc w:val="center"/>
              <w:rPr>
                <w:rFonts w:ascii="Arial" w:hAnsi="Arial" w:cs="Arial"/>
                <w:sz w:val="20"/>
              </w:rPr>
            </w:pPr>
          </w:p>
        </w:tc>
        <w:tc>
          <w:tcPr>
            <w:tcW w:w="1622" w:type="dxa"/>
            <w:vMerge/>
          </w:tcPr>
          <w:p w14:paraId="71D3EAED" w14:textId="77777777" w:rsidR="007D56BB" w:rsidRDefault="007D56BB" w:rsidP="007D56BB">
            <w:pPr>
              <w:ind w:left="0" w:hanging="2"/>
              <w:jc w:val="center"/>
              <w:rPr>
                <w:rFonts w:ascii="Arial" w:hAnsi="Arial" w:cs="Arial"/>
                <w:sz w:val="20"/>
              </w:rPr>
            </w:pPr>
          </w:p>
        </w:tc>
      </w:tr>
      <w:tr w:rsidR="007D56BB" w14:paraId="7A0940DE" w14:textId="77777777" w:rsidTr="00C55A5C">
        <w:tc>
          <w:tcPr>
            <w:tcW w:w="1923" w:type="dxa"/>
            <w:shd w:val="clear" w:color="auto" w:fill="92CDDC" w:themeFill="accent5" w:themeFillTint="99"/>
          </w:tcPr>
          <w:p w14:paraId="17F68F6A"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Reception </w:t>
            </w:r>
          </w:p>
          <w:p w14:paraId="68E88503"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Music </w:t>
            </w:r>
          </w:p>
          <w:p w14:paraId="3B43A413" w14:textId="77777777" w:rsidR="007D56BB" w:rsidRPr="00211438" w:rsidRDefault="007D56BB" w:rsidP="007D56BB">
            <w:pPr>
              <w:ind w:left="0" w:hanging="2"/>
              <w:jc w:val="center"/>
              <w:rPr>
                <w:rFonts w:ascii="Kristen ITC" w:hAnsi="Kristen ITC" w:cs="Arial"/>
                <w:sz w:val="32"/>
                <w:szCs w:val="24"/>
              </w:rPr>
            </w:pPr>
            <w:r w:rsidRPr="00FA5119">
              <w:rPr>
                <w:rFonts w:ascii="Arial" w:hAnsi="Arial" w:cs="Arial"/>
                <w:b/>
                <w:sz w:val="24"/>
                <w:szCs w:val="24"/>
              </w:rPr>
              <w:t>Songs</w:t>
            </w:r>
          </w:p>
        </w:tc>
        <w:tc>
          <w:tcPr>
            <w:tcW w:w="11990" w:type="dxa"/>
            <w:gridSpan w:val="6"/>
          </w:tcPr>
          <w:p w14:paraId="2CFA3A88" w14:textId="77777777" w:rsidR="007D56BB" w:rsidRPr="00797614" w:rsidRDefault="007D56BB" w:rsidP="007D56BB">
            <w:pPr>
              <w:ind w:left="0" w:hanging="2"/>
              <w:jc w:val="center"/>
              <w:rPr>
                <w:rFonts w:ascii="Arial" w:hAnsi="Arial" w:cs="Arial"/>
                <w:sz w:val="20"/>
                <w:szCs w:val="24"/>
              </w:rPr>
            </w:pPr>
            <w:r w:rsidRPr="00797614">
              <w:rPr>
                <w:rFonts w:ascii="Arial" w:hAnsi="Arial" w:cs="Arial"/>
                <w:sz w:val="20"/>
                <w:szCs w:val="24"/>
              </w:rPr>
              <w:t xml:space="preserve">Here </w:t>
            </w:r>
            <w:proofErr w:type="gramStart"/>
            <w:r w:rsidRPr="00797614">
              <w:rPr>
                <w:rFonts w:ascii="Arial" w:hAnsi="Arial" w:cs="Arial"/>
                <w:sz w:val="20"/>
                <w:szCs w:val="24"/>
              </w:rPr>
              <w:t>are</w:t>
            </w:r>
            <w:proofErr w:type="gramEnd"/>
            <w:r w:rsidRPr="00797614">
              <w:rPr>
                <w:rFonts w:ascii="Arial" w:hAnsi="Arial" w:cs="Arial"/>
                <w:sz w:val="20"/>
                <w:szCs w:val="24"/>
              </w:rPr>
              <w:t xml:space="preserve"> a list of songs that the children in Reception should know fluently by the end of the year. The songs link to topics taught.</w:t>
            </w:r>
          </w:p>
          <w:p w14:paraId="16A42DC7" w14:textId="77777777" w:rsidR="007D56BB" w:rsidRDefault="007D56BB" w:rsidP="007D56BB">
            <w:pPr>
              <w:ind w:left="0" w:hanging="2"/>
              <w:jc w:val="center"/>
              <w:rPr>
                <w:rFonts w:ascii="Arial" w:hAnsi="Arial" w:cs="Arial"/>
                <w:sz w:val="20"/>
              </w:rPr>
            </w:pPr>
            <w:r>
              <w:rPr>
                <w:rFonts w:ascii="Arial" w:hAnsi="Arial" w:cs="Arial"/>
                <w:sz w:val="20"/>
              </w:rPr>
              <w:t>Build on Nursery songs</w:t>
            </w:r>
          </w:p>
          <w:p w14:paraId="337CF1E0" w14:textId="77777777" w:rsidR="007D56BB" w:rsidRDefault="007D56BB" w:rsidP="007D56BB">
            <w:pPr>
              <w:ind w:left="0" w:hanging="2"/>
              <w:jc w:val="center"/>
              <w:rPr>
                <w:rFonts w:ascii="Arial" w:hAnsi="Arial" w:cs="Arial"/>
                <w:sz w:val="20"/>
              </w:rPr>
            </w:pPr>
            <w:r>
              <w:rPr>
                <w:rFonts w:ascii="Arial" w:hAnsi="Arial" w:cs="Arial"/>
                <w:sz w:val="20"/>
              </w:rPr>
              <w:t>5 Little men in a flying saucer</w:t>
            </w:r>
          </w:p>
          <w:p w14:paraId="5B57FC42" w14:textId="77777777" w:rsidR="007D56BB" w:rsidRDefault="007D56BB" w:rsidP="007D56BB">
            <w:pPr>
              <w:ind w:left="0" w:hanging="2"/>
              <w:jc w:val="center"/>
              <w:rPr>
                <w:rFonts w:ascii="Arial" w:hAnsi="Arial" w:cs="Arial"/>
                <w:sz w:val="20"/>
              </w:rPr>
            </w:pPr>
            <w:r>
              <w:rPr>
                <w:rFonts w:ascii="Arial" w:hAnsi="Arial" w:cs="Arial"/>
                <w:sz w:val="20"/>
              </w:rPr>
              <w:t xml:space="preserve">Zoom </w:t>
            </w:r>
            <w:proofErr w:type="spellStart"/>
            <w:r>
              <w:rPr>
                <w:rFonts w:ascii="Arial" w:hAnsi="Arial" w:cs="Arial"/>
                <w:sz w:val="20"/>
              </w:rPr>
              <w:t>zoom</w:t>
            </w:r>
            <w:proofErr w:type="spellEnd"/>
            <w:r>
              <w:rPr>
                <w:rFonts w:ascii="Arial" w:hAnsi="Arial" w:cs="Arial"/>
                <w:sz w:val="20"/>
              </w:rPr>
              <w:t xml:space="preserve"> </w:t>
            </w:r>
            <w:proofErr w:type="spellStart"/>
            <w:r>
              <w:rPr>
                <w:rFonts w:ascii="Arial" w:hAnsi="Arial" w:cs="Arial"/>
                <w:sz w:val="20"/>
              </w:rPr>
              <w:t>zoom</w:t>
            </w:r>
            <w:proofErr w:type="spellEnd"/>
          </w:p>
          <w:p w14:paraId="597560AB" w14:textId="77777777" w:rsidR="007D56BB" w:rsidRDefault="007D56BB" w:rsidP="007D56BB">
            <w:pPr>
              <w:ind w:left="0" w:hanging="2"/>
              <w:jc w:val="center"/>
              <w:rPr>
                <w:rFonts w:ascii="Arial" w:hAnsi="Arial" w:cs="Arial"/>
                <w:sz w:val="20"/>
              </w:rPr>
            </w:pPr>
            <w:r>
              <w:rPr>
                <w:rFonts w:ascii="Arial" w:hAnsi="Arial" w:cs="Arial"/>
                <w:sz w:val="20"/>
              </w:rPr>
              <w:t>Songs about traditional stories</w:t>
            </w:r>
          </w:p>
          <w:p w14:paraId="343DF7A0" w14:textId="272A84EF" w:rsidR="007D56BB" w:rsidRPr="007D4C06" w:rsidRDefault="007D56BB" w:rsidP="00C819A9">
            <w:pPr>
              <w:ind w:left="0" w:hanging="2"/>
              <w:jc w:val="center"/>
              <w:rPr>
                <w:rFonts w:ascii="Arial" w:hAnsi="Arial" w:cs="Arial"/>
                <w:sz w:val="20"/>
              </w:rPr>
            </w:pPr>
            <w:r>
              <w:rPr>
                <w:rFonts w:ascii="Arial" w:hAnsi="Arial" w:cs="Arial"/>
                <w:sz w:val="20"/>
              </w:rPr>
              <w:t>Songs about holida</w:t>
            </w:r>
            <w:r w:rsidR="00B37740">
              <w:rPr>
                <w:rFonts w:ascii="Arial" w:hAnsi="Arial" w:cs="Arial"/>
                <w:sz w:val="20"/>
              </w:rPr>
              <w:t>ys</w:t>
            </w:r>
          </w:p>
        </w:tc>
        <w:tc>
          <w:tcPr>
            <w:tcW w:w="1622" w:type="dxa"/>
            <w:shd w:val="clear" w:color="auto" w:fill="BFBFBF" w:themeFill="background1" w:themeFillShade="BF"/>
          </w:tcPr>
          <w:p w14:paraId="48518287" w14:textId="77777777" w:rsidR="007D56BB" w:rsidRDefault="007D56BB" w:rsidP="007D56BB">
            <w:pPr>
              <w:ind w:left="0" w:hanging="2"/>
              <w:jc w:val="center"/>
              <w:rPr>
                <w:rFonts w:ascii="Arial" w:hAnsi="Arial" w:cs="Arial"/>
                <w:sz w:val="20"/>
              </w:rPr>
            </w:pPr>
          </w:p>
        </w:tc>
      </w:tr>
      <w:tr w:rsidR="007D56BB" w14:paraId="0C1D12F3" w14:textId="77777777" w:rsidTr="00C55A5C">
        <w:tc>
          <w:tcPr>
            <w:tcW w:w="1923" w:type="dxa"/>
            <w:shd w:val="clear" w:color="auto" w:fill="92CDDC" w:themeFill="accent5" w:themeFillTint="99"/>
          </w:tcPr>
          <w:p w14:paraId="500A7DF5"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lastRenderedPageBreak/>
              <w:t xml:space="preserve">Reception </w:t>
            </w:r>
          </w:p>
          <w:p w14:paraId="3D8EFCD7"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Music </w:t>
            </w:r>
          </w:p>
          <w:p w14:paraId="31869FF8" w14:textId="77777777" w:rsidR="007D56BB" w:rsidRPr="00211438" w:rsidRDefault="007D56BB" w:rsidP="007D56BB">
            <w:pPr>
              <w:ind w:left="0" w:hanging="2"/>
              <w:jc w:val="center"/>
              <w:rPr>
                <w:rFonts w:ascii="Arial" w:hAnsi="Arial" w:cs="Arial"/>
                <w:sz w:val="32"/>
              </w:rPr>
            </w:pPr>
            <w:r w:rsidRPr="00FA5119">
              <w:rPr>
                <w:rFonts w:ascii="Arial" w:hAnsi="Arial" w:cs="Arial"/>
                <w:b/>
                <w:sz w:val="24"/>
                <w:szCs w:val="24"/>
              </w:rPr>
              <w:t>Skills</w:t>
            </w:r>
          </w:p>
        </w:tc>
        <w:tc>
          <w:tcPr>
            <w:tcW w:w="2227" w:type="dxa"/>
          </w:tcPr>
          <w:p w14:paraId="14B3BB19" w14:textId="77777777" w:rsidR="007D56BB" w:rsidRPr="00121745" w:rsidRDefault="007D56BB" w:rsidP="007D56BB">
            <w:pPr>
              <w:ind w:left="0" w:hanging="2"/>
              <w:jc w:val="center"/>
              <w:textAlignment w:val="baseline"/>
              <w:rPr>
                <w:rFonts w:ascii="Arial" w:eastAsia="Times New Roman" w:hAnsi="Arial" w:cs="Arial"/>
                <w:color w:val="FF0000"/>
                <w:sz w:val="20"/>
                <w:lang w:eastAsia="en-GB"/>
              </w:rPr>
            </w:pPr>
            <w:r w:rsidRPr="00121745">
              <w:rPr>
                <w:rFonts w:ascii="Arial" w:eastAsia="Times New Roman" w:hAnsi="Arial" w:cs="Arial"/>
                <w:sz w:val="20"/>
                <w:lang w:eastAsia="en-GB"/>
              </w:rPr>
              <w:t>Explore singing at different speeds and pitch to create moods and feelings.  </w:t>
            </w:r>
          </w:p>
          <w:p w14:paraId="4E1D64EE" w14:textId="77777777" w:rsidR="007D56BB" w:rsidRDefault="007D56BB" w:rsidP="007D56BB">
            <w:pPr>
              <w:ind w:left="0" w:hanging="2"/>
              <w:jc w:val="center"/>
              <w:textAlignment w:val="baseline"/>
              <w:rPr>
                <w:rFonts w:ascii="Arial" w:hAnsi="Arial" w:cs="Arial"/>
                <w:b/>
                <w:sz w:val="20"/>
                <w:szCs w:val="24"/>
              </w:rPr>
            </w:pPr>
            <w:r w:rsidRPr="00BB248A">
              <w:rPr>
                <w:rFonts w:ascii="Arial" w:hAnsi="Arial" w:cs="Arial"/>
                <w:b/>
                <w:sz w:val="20"/>
                <w:szCs w:val="24"/>
              </w:rPr>
              <w:t>(Au1)</w:t>
            </w:r>
          </w:p>
          <w:p w14:paraId="58B5D6CD" w14:textId="77777777" w:rsidR="007D56BB" w:rsidRPr="00413C5F" w:rsidRDefault="007D56BB" w:rsidP="007D56BB">
            <w:pPr>
              <w:ind w:left="0" w:hanging="2"/>
              <w:jc w:val="center"/>
              <w:textAlignment w:val="baseline"/>
              <w:rPr>
                <w:rFonts w:ascii="Arial" w:eastAsia="Times New Roman" w:hAnsi="Arial" w:cs="Arial"/>
                <w:sz w:val="20"/>
                <w:szCs w:val="18"/>
                <w:lang w:eastAsia="en-GB"/>
              </w:rPr>
            </w:pPr>
          </w:p>
          <w:p w14:paraId="52FE563B" w14:textId="77777777" w:rsidR="007D56BB" w:rsidRDefault="007D56BB" w:rsidP="007D56BB">
            <w:pPr>
              <w:ind w:left="0" w:hanging="2"/>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Explore the different sounds instruments can make.</w:t>
            </w:r>
          </w:p>
          <w:p w14:paraId="023EF486" w14:textId="77777777" w:rsidR="007D56BB" w:rsidRPr="00413C5F" w:rsidRDefault="007D56BB" w:rsidP="007D56BB">
            <w:pPr>
              <w:ind w:left="0" w:hanging="2"/>
              <w:jc w:val="center"/>
              <w:textAlignment w:val="baseline"/>
              <w:rPr>
                <w:rFonts w:ascii="Arial" w:eastAsia="Times New Roman" w:hAnsi="Arial" w:cs="Arial"/>
                <w:sz w:val="20"/>
                <w:szCs w:val="18"/>
                <w:lang w:eastAsia="en-GB"/>
              </w:rPr>
            </w:pPr>
            <w:r w:rsidRPr="00BB248A">
              <w:rPr>
                <w:rFonts w:ascii="Arial" w:hAnsi="Arial" w:cs="Arial"/>
                <w:b/>
                <w:sz w:val="20"/>
                <w:szCs w:val="24"/>
              </w:rPr>
              <w:t>(Au1)</w:t>
            </w:r>
          </w:p>
          <w:p w14:paraId="4437590C" w14:textId="77777777" w:rsidR="007D56BB" w:rsidRDefault="007D56BB" w:rsidP="007D56BB">
            <w:pPr>
              <w:ind w:left="0" w:hanging="2"/>
              <w:jc w:val="center"/>
              <w:rPr>
                <w:rFonts w:ascii="Arial" w:hAnsi="Arial" w:cs="Arial"/>
                <w:sz w:val="20"/>
              </w:rPr>
            </w:pPr>
          </w:p>
        </w:tc>
        <w:tc>
          <w:tcPr>
            <w:tcW w:w="2228" w:type="dxa"/>
          </w:tcPr>
          <w:p w14:paraId="1A600D30" w14:textId="77777777" w:rsidR="007D56BB" w:rsidRDefault="007D56BB" w:rsidP="007D56BB">
            <w:pPr>
              <w:ind w:left="0" w:hanging="2"/>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Discover how to use the voice to create loud/soft sounds.</w:t>
            </w:r>
          </w:p>
          <w:p w14:paraId="71E69D29" w14:textId="77777777" w:rsidR="007D56BB" w:rsidRDefault="007D56BB" w:rsidP="007D56BB">
            <w:pPr>
              <w:ind w:left="0" w:hanging="2"/>
              <w:jc w:val="center"/>
              <w:textAlignment w:val="baseline"/>
              <w:rPr>
                <w:rFonts w:ascii="Arial" w:hAnsi="Arial" w:cs="Arial"/>
                <w:b/>
                <w:sz w:val="20"/>
                <w:szCs w:val="24"/>
              </w:rPr>
            </w:pPr>
            <w:r w:rsidRPr="00BB248A">
              <w:rPr>
                <w:rFonts w:ascii="Arial" w:hAnsi="Arial" w:cs="Arial"/>
                <w:b/>
                <w:sz w:val="20"/>
                <w:szCs w:val="24"/>
              </w:rPr>
              <w:t>(Au</w:t>
            </w:r>
            <w:r>
              <w:rPr>
                <w:rFonts w:ascii="Arial" w:hAnsi="Arial" w:cs="Arial"/>
                <w:b/>
                <w:sz w:val="20"/>
                <w:szCs w:val="24"/>
              </w:rPr>
              <w:t>2</w:t>
            </w:r>
            <w:r w:rsidRPr="00BB248A">
              <w:rPr>
                <w:rFonts w:ascii="Arial" w:hAnsi="Arial" w:cs="Arial"/>
                <w:b/>
                <w:sz w:val="20"/>
                <w:szCs w:val="24"/>
              </w:rPr>
              <w:t>)</w:t>
            </w:r>
          </w:p>
          <w:p w14:paraId="37282CF9" w14:textId="77777777" w:rsidR="007D56BB" w:rsidRPr="00413C5F" w:rsidRDefault="007D56BB" w:rsidP="007D56BB">
            <w:pPr>
              <w:ind w:left="0" w:hanging="2"/>
              <w:jc w:val="center"/>
              <w:textAlignment w:val="baseline"/>
              <w:rPr>
                <w:rFonts w:ascii="Arial" w:eastAsia="Times New Roman" w:hAnsi="Arial" w:cs="Arial"/>
                <w:sz w:val="20"/>
                <w:szCs w:val="18"/>
                <w:lang w:eastAsia="en-GB"/>
              </w:rPr>
            </w:pPr>
          </w:p>
          <w:p w14:paraId="1B5228B2" w14:textId="77777777" w:rsidR="007D56BB" w:rsidRDefault="007D56BB" w:rsidP="007D56BB">
            <w:pPr>
              <w:ind w:left="0" w:hanging="2"/>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Choose an instrument to create a specific sound.</w:t>
            </w:r>
            <w:r>
              <w:rPr>
                <w:rFonts w:ascii="Arial" w:eastAsia="Times New Roman" w:hAnsi="Arial" w:cs="Arial"/>
                <w:sz w:val="20"/>
                <w:lang w:eastAsia="en-GB"/>
              </w:rPr>
              <w:t xml:space="preserve"> </w:t>
            </w:r>
          </w:p>
          <w:p w14:paraId="39EFFF25" w14:textId="77777777" w:rsidR="007D56BB" w:rsidRPr="00413C5F" w:rsidRDefault="007D56BB" w:rsidP="007D56BB">
            <w:pPr>
              <w:ind w:left="0" w:hanging="2"/>
              <w:jc w:val="center"/>
              <w:textAlignment w:val="baseline"/>
              <w:rPr>
                <w:rFonts w:ascii="Arial" w:eastAsia="Times New Roman" w:hAnsi="Arial" w:cs="Arial"/>
                <w:sz w:val="20"/>
                <w:szCs w:val="18"/>
                <w:lang w:eastAsia="en-GB"/>
              </w:rPr>
            </w:pPr>
            <w:r w:rsidRPr="00BB248A">
              <w:rPr>
                <w:rFonts w:ascii="Arial" w:hAnsi="Arial" w:cs="Arial"/>
                <w:b/>
                <w:sz w:val="20"/>
                <w:szCs w:val="24"/>
              </w:rPr>
              <w:t>(Au</w:t>
            </w:r>
            <w:r>
              <w:rPr>
                <w:rFonts w:ascii="Arial" w:hAnsi="Arial" w:cs="Arial"/>
                <w:b/>
                <w:sz w:val="20"/>
                <w:szCs w:val="24"/>
              </w:rPr>
              <w:t>2</w:t>
            </w:r>
            <w:r w:rsidRPr="00BB248A">
              <w:rPr>
                <w:rFonts w:ascii="Arial" w:hAnsi="Arial" w:cs="Arial"/>
                <w:b/>
                <w:sz w:val="20"/>
                <w:szCs w:val="24"/>
              </w:rPr>
              <w:t>)</w:t>
            </w:r>
          </w:p>
          <w:p w14:paraId="471BF70C" w14:textId="77777777" w:rsidR="007D56BB" w:rsidRDefault="007D56BB" w:rsidP="007D56BB">
            <w:pPr>
              <w:ind w:left="0" w:hanging="2"/>
              <w:jc w:val="center"/>
              <w:rPr>
                <w:rFonts w:ascii="Arial" w:hAnsi="Arial" w:cs="Arial"/>
                <w:sz w:val="20"/>
              </w:rPr>
            </w:pPr>
          </w:p>
        </w:tc>
        <w:tc>
          <w:tcPr>
            <w:tcW w:w="2028" w:type="dxa"/>
          </w:tcPr>
          <w:p w14:paraId="16E16193" w14:textId="77777777" w:rsidR="007D56BB" w:rsidRDefault="007D56BB" w:rsidP="007D56BB">
            <w:pPr>
              <w:ind w:left="0" w:hanging="2"/>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Sing echo songs and perform movements to a steady beat.</w:t>
            </w:r>
          </w:p>
          <w:p w14:paraId="5F69128D" w14:textId="77777777" w:rsidR="007D56BB" w:rsidRDefault="007D56BB" w:rsidP="007D56BB">
            <w:pPr>
              <w:ind w:left="0" w:hanging="2"/>
              <w:jc w:val="center"/>
              <w:textAlignment w:val="baseline"/>
              <w:rPr>
                <w:rFonts w:ascii="Arial" w:hAnsi="Arial" w:cs="Arial"/>
                <w:b/>
                <w:sz w:val="20"/>
                <w:szCs w:val="20"/>
              </w:rPr>
            </w:pPr>
            <w:r w:rsidRPr="00BB248A">
              <w:rPr>
                <w:rFonts w:ascii="Arial" w:hAnsi="Arial" w:cs="Arial"/>
                <w:b/>
                <w:sz w:val="20"/>
                <w:szCs w:val="20"/>
              </w:rPr>
              <w:t>(</w:t>
            </w:r>
            <w:r>
              <w:rPr>
                <w:rFonts w:ascii="Arial" w:hAnsi="Arial" w:cs="Arial"/>
                <w:b/>
                <w:sz w:val="20"/>
                <w:szCs w:val="20"/>
              </w:rPr>
              <w:t>Sp</w:t>
            </w:r>
            <w:r w:rsidRPr="00BB248A">
              <w:rPr>
                <w:rFonts w:ascii="Arial" w:hAnsi="Arial" w:cs="Arial"/>
                <w:b/>
                <w:sz w:val="20"/>
                <w:szCs w:val="20"/>
              </w:rPr>
              <w:t>1)</w:t>
            </w:r>
          </w:p>
          <w:p w14:paraId="5CF9965E" w14:textId="77777777" w:rsidR="007D56BB" w:rsidRPr="00121745" w:rsidRDefault="007D56BB" w:rsidP="007D56BB">
            <w:pPr>
              <w:ind w:left="0" w:hanging="2"/>
              <w:jc w:val="center"/>
              <w:textAlignment w:val="baseline"/>
              <w:rPr>
                <w:rFonts w:ascii="Arial" w:eastAsia="Times New Roman" w:hAnsi="Arial" w:cs="Arial"/>
                <w:color w:val="FF0000"/>
                <w:sz w:val="20"/>
                <w:lang w:eastAsia="en-GB"/>
              </w:rPr>
            </w:pPr>
          </w:p>
          <w:p w14:paraId="6E0A8A9C" w14:textId="77777777" w:rsidR="007D56BB" w:rsidRDefault="007D56BB" w:rsidP="007D56BB">
            <w:pPr>
              <w:ind w:left="0" w:hanging="2"/>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Play instruments to a steady beat and understand how to hold and play an instrument with care.</w:t>
            </w:r>
          </w:p>
          <w:p w14:paraId="2574632E" w14:textId="77777777" w:rsidR="007D56BB" w:rsidRDefault="007D56BB" w:rsidP="007D56BB">
            <w:pPr>
              <w:ind w:left="0" w:hanging="2"/>
              <w:jc w:val="center"/>
              <w:textAlignment w:val="baseline"/>
              <w:rPr>
                <w:rFonts w:ascii="Arial" w:hAnsi="Arial" w:cs="Arial"/>
                <w:b/>
                <w:sz w:val="20"/>
                <w:szCs w:val="20"/>
              </w:rPr>
            </w:pPr>
            <w:r w:rsidRPr="00BB248A">
              <w:rPr>
                <w:rFonts w:ascii="Arial" w:hAnsi="Arial" w:cs="Arial"/>
                <w:b/>
                <w:sz w:val="20"/>
                <w:szCs w:val="20"/>
              </w:rPr>
              <w:t>(</w:t>
            </w:r>
            <w:r>
              <w:rPr>
                <w:rFonts w:ascii="Arial" w:hAnsi="Arial" w:cs="Arial"/>
                <w:b/>
                <w:sz w:val="20"/>
                <w:szCs w:val="20"/>
              </w:rPr>
              <w:t>Sp</w:t>
            </w:r>
            <w:r w:rsidRPr="00BB248A">
              <w:rPr>
                <w:rFonts w:ascii="Arial" w:hAnsi="Arial" w:cs="Arial"/>
                <w:b/>
                <w:sz w:val="20"/>
                <w:szCs w:val="20"/>
              </w:rPr>
              <w:t>1)</w:t>
            </w:r>
          </w:p>
          <w:p w14:paraId="7D0DB3C0" w14:textId="77777777" w:rsidR="007D56BB" w:rsidRPr="00121745" w:rsidRDefault="007D56BB" w:rsidP="007D56BB">
            <w:pPr>
              <w:ind w:left="0" w:hanging="2"/>
              <w:jc w:val="center"/>
              <w:textAlignment w:val="baseline"/>
              <w:rPr>
                <w:rFonts w:ascii="Arial" w:eastAsia="Times New Roman" w:hAnsi="Arial" w:cs="Arial"/>
                <w:sz w:val="20"/>
                <w:szCs w:val="18"/>
                <w:lang w:eastAsia="en-GB"/>
              </w:rPr>
            </w:pPr>
          </w:p>
          <w:p w14:paraId="11B5B700" w14:textId="77777777" w:rsidR="007D56BB" w:rsidRDefault="007D56BB" w:rsidP="007D56BB">
            <w:pPr>
              <w:ind w:left="0" w:hanging="2"/>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Listen to music and respond by using hand and whole-body movements. </w:t>
            </w:r>
          </w:p>
          <w:p w14:paraId="033A445C" w14:textId="77777777" w:rsidR="007D56BB" w:rsidRDefault="007D56BB" w:rsidP="007D56BB">
            <w:pPr>
              <w:ind w:left="0" w:hanging="2"/>
              <w:jc w:val="center"/>
              <w:textAlignment w:val="baseline"/>
              <w:rPr>
                <w:rFonts w:ascii="Arial" w:hAnsi="Arial" w:cs="Arial"/>
                <w:b/>
                <w:sz w:val="20"/>
                <w:szCs w:val="20"/>
              </w:rPr>
            </w:pPr>
            <w:r w:rsidRPr="00BB248A">
              <w:rPr>
                <w:rFonts w:ascii="Arial" w:hAnsi="Arial" w:cs="Arial"/>
                <w:b/>
                <w:sz w:val="20"/>
                <w:szCs w:val="20"/>
              </w:rPr>
              <w:t>(</w:t>
            </w:r>
            <w:r>
              <w:rPr>
                <w:rFonts w:ascii="Arial" w:hAnsi="Arial" w:cs="Arial"/>
                <w:b/>
                <w:sz w:val="20"/>
                <w:szCs w:val="20"/>
              </w:rPr>
              <w:t>Sp</w:t>
            </w:r>
            <w:r w:rsidRPr="00BB248A">
              <w:rPr>
                <w:rFonts w:ascii="Arial" w:hAnsi="Arial" w:cs="Arial"/>
                <w:b/>
                <w:sz w:val="20"/>
                <w:szCs w:val="20"/>
              </w:rPr>
              <w:t>1)</w:t>
            </w:r>
            <w:r>
              <w:rPr>
                <w:rFonts w:ascii="Arial" w:hAnsi="Arial" w:cs="Arial"/>
                <w:b/>
                <w:sz w:val="20"/>
                <w:szCs w:val="20"/>
              </w:rPr>
              <w:t xml:space="preserve"> </w:t>
            </w:r>
          </w:p>
          <w:p w14:paraId="6D5D2A3A" w14:textId="77777777" w:rsidR="007D56BB" w:rsidRPr="00121745" w:rsidRDefault="007D56BB" w:rsidP="007D56BB">
            <w:pPr>
              <w:ind w:left="0" w:hanging="2"/>
              <w:jc w:val="center"/>
              <w:textAlignment w:val="baseline"/>
              <w:rPr>
                <w:rFonts w:ascii="Arial" w:eastAsia="Times New Roman" w:hAnsi="Arial" w:cs="Arial"/>
                <w:sz w:val="20"/>
                <w:szCs w:val="18"/>
                <w:lang w:eastAsia="en-GB"/>
              </w:rPr>
            </w:pPr>
          </w:p>
          <w:p w14:paraId="2A29E4BE" w14:textId="77777777" w:rsidR="007D56BB" w:rsidRDefault="007D56BB" w:rsidP="007D56BB">
            <w:pPr>
              <w:ind w:left="0" w:hanging="2"/>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Listen to different sounds (animal/water etc) and respond with voice and movement.</w:t>
            </w:r>
            <w:r>
              <w:rPr>
                <w:rFonts w:ascii="Arial" w:eastAsia="Times New Roman" w:hAnsi="Arial" w:cs="Arial"/>
                <w:sz w:val="20"/>
                <w:lang w:eastAsia="en-GB"/>
              </w:rPr>
              <w:t xml:space="preserve"> </w:t>
            </w:r>
          </w:p>
          <w:p w14:paraId="24390632" w14:textId="77777777" w:rsidR="007D56BB" w:rsidRDefault="007D56BB" w:rsidP="007D56BB">
            <w:pPr>
              <w:ind w:left="0" w:hanging="2"/>
              <w:jc w:val="center"/>
              <w:rPr>
                <w:rFonts w:ascii="Arial" w:hAnsi="Arial" w:cs="Arial"/>
                <w:b/>
                <w:sz w:val="20"/>
                <w:szCs w:val="20"/>
              </w:rPr>
            </w:pPr>
            <w:r w:rsidRPr="00BB248A">
              <w:rPr>
                <w:rFonts w:ascii="Arial" w:hAnsi="Arial" w:cs="Arial"/>
                <w:b/>
                <w:sz w:val="20"/>
                <w:szCs w:val="20"/>
              </w:rPr>
              <w:t>(</w:t>
            </w:r>
            <w:r>
              <w:rPr>
                <w:rFonts w:ascii="Arial" w:hAnsi="Arial" w:cs="Arial"/>
                <w:b/>
                <w:sz w:val="20"/>
                <w:szCs w:val="20"/>
              </w:rPr>
              <w:t>Sp</w:t>
            </w:r>
            <w:r w:rsidRPr="00BB248A">
              <w:rPr>
                <w:rFonts w:ascii="Arial" w:hAnsi="Arial" w:cs="Arial"/>
                <w:b/>
                <w:sz w:val="20"/>
                <w:szCs w:val="20"/>
              </w:rPr>
              <w:t>1)</w:t>
            </w:r>
          </w:p>
          <w:p w14:paraId="3AAF7658" w14:textId="77777777" w:rsidR="007D56BB" w:rsidRDefault="007D56BB" w:rsidP="007D56BB">
            <w:pPr>
              <w:ind w:left="0" w:hanging="2"/>
              <w:jc w:val="center"/>
              <w:rPr>
                <w:rFonts w:ascii="Arial" w:hAnsi="Arial" w:cs="Arial"/>
                <w:sz w:val="20"/>
              </w:rPr>
            </w:pPr>
          </w:p>
        </w:tc>
        <w:tc>
          <w:tcPr>
            <w:tcW w:w="1785" w:type="dxa"/>
          </w:tcPr>
          <w:p w14:paraId="785BE110" w14:textId="77777777" w:rsidR="007D56BB" w:rsidRPr="00797614" w:rsidRDefault="007D56BB" w:rsidP="007D56BB">
            <w:pPr>
              <w:ind w:left="0" w:hanging="2"/>
              <w:jc w:val="center"/>
              <w:rPr>
                <w:rFonts w:ascii="Arial" w:hAnsi="Arial" w:cs="Arial"/>
                <w:sz w:val="20"/>
              </w:rPr>
            </w:pPr>
            <w:r w:rsidRPr="00797614">
              <w:rPr>
                <w:rFonts w:ascii="Arial" w:hAnsi="Arial" w:cs="Arial"/>
                <w:sz w:val="20"/>
              </w:rPr>
              <w:t>To know how to use our body to show high and low sounds</w:t>
            </w:r>
          </w:p>
          <w:p w14:paraId="77D60D82" w14:textId="77777777" w:rsidR="007D56BB" w:rsidRPr="00797614" w:rsidRDefault="007D56BB" w:rsidP="007D56BB">
            <w:pPr>
              <w:ind w:left="0" w:hanging="2"/>
              <w:jc w:val="center"/>
              <w:rPr>
                <w:rFonts w:ascii="Arial" w:hAnsi="Arial" w:cs="Arial"/>
                <w:b/>
                <w:bCs/>
                <w:sz w:val="20"/>
              </w:rPr>
            </w:pPr>
            <w:r w:rsidRPr="00797614">
              <w:rPr>
                <w:rFonts w:ascii="Arial" w:hAnsi="Arial" w:cs="Arial"/>
                <w:b/>
                <w:bCs/>
                <w:sz w:val="20"/>
              </w:rPr>
              <w:t>(Sp2)</w:t>
            </w:r>
          </w:p>
          <w:p w14:paraId="69D1273D" w14:textId="77777777" w:rsidR="007D56BB" w:rsidRPr="00797614" w:rsidRDefault="007D56BB" w:rsidP="007D56BB">
            <w:pPr>
              <w:ind w:left="0" w:hanging="2"/>
              <w:jc w:val="center"/>
              <w:rPr>
                <w:rFonts w:ascii="Arial" w:hAnsi="Arial" w:cs="Arial"/>
                <w:b/>
                <w:bCs/>
                <w:sz w:val="20"/>
              </w:rPr>
            </w:pPr>
          </w:p>
          <w:p w14:paraId="17DB4879" w14:textId="77777777" w:rsidR="007D56BB" w:rsidRPr="00797614" w:rsidRDefault="007D56BB" w:rsidP="007D56BB">
            <w:pPr>
              <w:ind w:left="0" w:hanging="2"/>
              <w:jc w:val="center"/>
              <w:rPr>
                <w:rFonts w:ascii="Arial" w:hAnsi="Arial" w:cs="Arial"/>
                <w:sz w:val="20"/>
              </w:rPr>
            </w:pPr>
            <w:r w:rsidRPr="00797614">
              <w:rPr>
                <w:rFonts w:ascii="Arial" w:hAnsi="Arial" w:cs="Arial"/>
                <w:sz w:val="20"/>
              </w:rPr>
              <w:t>To explore how to use voice to create high and low sounds</w:t>
            </w:r>
          </w:p>
          <w:p w14:paraId="5278005B" w14:textId="77777777" w:rsidR="007D56BB" w:rsidRPr="00797614" w:rsidRDefault="007D56BB" w:rsidP="007D56BB">
            <w:pPr>
              <w:ind w:left="0" w:hanging="2"/>
              <w:jc w:val="center"/>
              <w:rPr>
                <w:rFonts w:ascii="Arial" w:hAnsi="Arial" w:cs="Arial"/>
                <w:b/>
                <w:bCs/>
                <w:sz w:val="20"/>
              </w:rPr>
            </w:pPr>
            <w:r w:rsidRPr="00797614">
              <w:rPr>
                <w:rFonts w:ascii="Arial" w:hAnsi="Arial" w:cs="Arial"/>
                <w:b/>
                <w:bCs/>
                <w:sz w:val="20"/>
              </w:rPr>
              <w:t>(Sp2)</w:t>
            </w:r>
          </w:p>
        </w:tc>
        <w:tc>
          <w:tcPr>
            <w:tcW w:w="2051" w:type="dxa"/>
          </w:tcPr>
          <w:p w14:paraId="60B277F3" w14:textId="77777777" w:rsidR="007D56BB" w:rsidRPr="00797614" w:rsidRDefault="007D56BB" w:rsidP="007D56BB">
            <w:pPr>
              <w:ind w:left="0" w:hanging="2"/>
              <w:jc w:val="center"/>
              <w:textAlignment w:val="baseline"/>
              <w:rPr>
                <w:rFonts w:ascii="Arial" w:eastAsia="Times New Roman" w:hAnsi="Arial" w:cs="Arial"/>
                <w:sz w:val="20"/>
                <w:lang w:eastAsia="en-GB"/>
              </w:rPr>
            </w:pPr>
            <w:r w:rsidRPr="00797614">
              <w:rPr>
                <w:rFonts w:ascii="Arial" w:eastAsia="Times New Roman" w:hAnsi="Arial" w:cs="Arial"/>
                <w:sz w:val="20"/>
                <w:lang w:eastAsia="en-GB"/>
              </w:rPr>
              <w:t>Express feelings in music by responding to different moods in a musical score.</w:t>
            </w:r>
          </w:p>
          <w:p w14:paraId="39B09DC3"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b/>
                <w:sz w:val="20"/>
                <w:szCs w:val="24"/>
              </w:rPr>
              <w:t>(Su1)</w:t>
            </w:r>
          </w:p>
          <w:p w14:paraId="47A11EAD" w14:textId="77777777" w:rsidR="007D56BB" w:rsidRPr="00797614" w:rsidRDefault="007D56BB" w:rsidP="007D56BB">
            <w:pPr>
              <w:ind w:left="0" w:hanging="2"/>
              <w:jc w:val="center"/>
              <w:textAlignment w:val="baseline"/>
              <w:rPr>
                <w:rFonts w:ascii="Arial" w:eastAsia="Times New Roman" w:hAnsi="Arial" w:cs="Arial"/>
                <w:sz w:val="20"/>
                <w:szCs w:val="18"/>
                <w:lang w:eastAsia="en-GB"/>
              </w:rPr>
            </w:pPr>
          </w:p>
          <w:p w14:paraId="0B22AEB7" w14:textId="77777777" w:rsidR="007D56BB" w:rsidRPr="00797614" w:rsidRDefault="007D56BB" w:rsidP="007D56BB">
            <w:pPr>
              <w:ind w:left="0" w:hanging="2"/>
              <w:jc w:val="center"/>
              <w:textAlignment w:val="baseline"/>
              <w:rPr>
                <w:rFonts w:ascii="Arial" w:eastAsia="Times New Roman" w:hAnsi="Arial" w:cs="Arial"/>
                <w:sz w:val="20"/>
                <w:lang w:eastAsia="en-GB"/>
              </w:rPr>
            </w:pPr>
            <w:r w:rsidRPr="00797614">
              <w:rPr>
                <w:rFonts w:ascii="Arial" w:eastAsia="Times New Roman" w:hAnsi="Arial" w:cs="Arial"/>
                <w:sz w:val="20"/>
                <w:lang w:eastAsia="en-GB"/>
              </w:rPr>
              <w:t>Choose different instruments including the voice to create sound effects in play.  </w:t>
            </w:r>
          </w:p>
          <w:p w14:paraId="4C954A1E"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b/>
                <w:sz w:val="20"/>
                <w:szCs w:val="24"/>
              </w:rPr>
              <w:t>(Su1)</w:t>
            </w:r>
          </w:p>
          <w:p w14:paraId="16493E1D" w14:textId="77777777" w:rsidR="007D56BB" w:rsidRPr="00797614" w:rsidRDefault="007D56BB" w:rsidP="007D56BB">
            <w:pPr>
              <w:ind w:left="0" w:hanging="2"/>
              <w:jc w:val="center"/>
              <w:textAlignment w:val="baseline"/>
              <w:rPr>
                <w:rFonts w:ascii="Arial" w:hAnsi="Arial" w:cs="Arial"/>
                <w:sz w:val="20"/>
                <w:szCs w:val="24"/>
              </w:rPr>
            </w:pPr>
            <w:r w:rsidRPr="00797614">
              <w:rPr>
                <w:rFonts w:ascii="Arial" w:eastAsia="Times New Roman" w:hAnsi="Arial" w:cs="Arial"/>
                <w:sz w:val="20"/>
                <w:lang w:eastAsia="en-GB"/>
              </w:rPr>
              <w:t xml:space="preserve"> </w:t>
            </w:r>
          </w:p>
          <w:p w14:paraId="12E09084" w14:textId="77777777" w:rsidR="007D56BB" w:rsidRPr="00797614" w:rsidRDefault="007D56BB" w:rsidP="007D56BB">
            <w:pPr>
              <w:ind w:left="0" w:hanging="2"/>
              <w:jc w:val="center"/>
              <w:textAlignment w:val="baseline"/>
              <w:rPr>
                <w:rFonts w:ascii="Arial" w:eastAsia="Times New Roman" w:hAnsi="Arial" w:cs="Arial"/>
                <w:sz w:val="20"/>
                <w:lang w:eastAsia="en-GB"/>
              </w:rPr>
            </w:pPr>
            <w:r w:rsidRPr="00797614">
              <w:rPr>
                <w:rFonts w:ascii="Arial" w:eastAsia="Times New Roman" w:hAnsi="Arial" w:cs="Arial"/>
                <w:sz w:val="20"/>
                <w:lang w:eastAsia="en-GB"/>
              </w:rPr>
              <w:t>Experiment performing songs and music together with body movements to a steady beat. </w:t>
            </w:r>
          </w:p>
          <w:p w14:paraId="4C14D159" w14:textId="77777777" w:rsidR="007D56BB" w:rsidRPr="00797614" w:rsidRDefault="007D56BB" w:rsidP="007D56BB">
            <w:pPr>
              <w:ind w:left="0" w:hanging="2"/>
              <w:jc w:val="center"/>
              <w:rPr>
                <w:rFonts w:ascii="Arial" w:hAnsi="Arial" w:cs="Arial"/>
                <w:b/>
                <w:sz w:val="20"/>
                <w:szCs w:val="24"/>
              </w:rPr>
            </w:pPr>
            <w:r w:rsidRPr="00797614">
              <w:rPr>
                <w:rFonts w:ascii="Arial" w:hAnsi="Arial" w:cs="Arial"/>
                <w:b/>
                <w:sz w:val="20"/>
                <w:szCs w:val="24"/>
              </w:rPr>
              <w:t>(Su1)</w:t>
            </w:r>
          </w:p>
          <w:p w14:paraId="55B0226A" w14:textId="77777777" w:rsidR="007D56BB" w:rsidRPr="00797614" w:rsidRDefault="007D56BB" w:rsidP="007D56BB">
            <w:pPr>
              <w:ind w:left="0" w:hanging="2"/>
              <w:jc w:val="center"/>
              <w:textAlignment w:val="baseline"/>
              <w:rPr>
                <w:rFonts w:ascii="Arial" w:eastAsia="Times New Roman" w:hAnsi="Arial" w:cs="Arial"/>
                <w:sz w:val="20"/>
                <w:szCs w:val="18"/>
                <w:lang w:eastAsia="en-GB"/>
              </w:rPr>
            </w:pPr>
            <w:r w:rsidRPr="00797614">
              <w:rPr>
                <w:rFonts w:ascii="Arial" w:eastAsia="Times New Roman" w:hAnsi="Arial" w:cs="Arial"/>
                <w:sz w:val="20"/>
                <w:lang w:eastAsia="en-GB"/>
              </w:rPr>
              <w:t xml:space="preserve"> </w:t>
            </w:r>
          </w:p>
          <w:p w14:paraId="6125299A" w14:textId="77777777" w:rsidR="007D56BB" w:rsidRPr="00797614" w:rsidRDefault="007D56BB" w:rsidP="007D56BB">
            <w:pPr>
              <w:ind w:left="0" w:hanging="2"/>
              <w:jc w:val="center"/>
              <w:rPr>
                <w:rFonts w:ascii="Arial" w:hAnsi="Arial" w:cs="Arial"/>
                <w:sz w:val="20"/>
              </w:rPr>
            </w:pPr>
          </w:p>
        </w:tc>
        <w:tc>
          <w:tcPr>
            <w:tcW w:w="1671" w:type="dxa"/>
          </w:tcPr>
          <w:p w14:paraId="69B9E4C4" w14:textId="77777777" w:rsidR="007D56BB" w:rsidRPr="00797614" w:rsidRDefault="007D56BB" w:rsidP="007D56BB">
            <w:pPr>
              <w:ind w:left="0" w:hanging="2"/>
              <w:jc w:val="center"/>
              <w:rPr>
                <w:rFonts w:ascii="Arial" w:hAnsi="Arial" w:cs="Arial"/>
                <w:sz w:val="20"/>
              </w:rPr>
            </w:pPr>
            <w:r w:rsidRPr="00797614">
              <w:rPr>
                <w:rFonts w:ascii="Arial" w:hAnsi="Arial" w:cs="Arial"/>
                <w:sz w:val="20"/>
              </w:rPr>
              <w:t>To clap rhythmic patterns</w:t>
            </w:r>
          </w:p>
          <w:p w14:paraId="1B8A1BA8" w14:textId="77777777" w:rsidR="007D56BB" w:rsidRPr="00797614" w:rsidRDefault="007D56BB" w:rsidP="007D56BB">
            <w:pPr>
              <w:ind w:left="0" w:hanging="2"/>
              <w:jc w:val="center"/>
              <w:rPr>
                <w:rFonts w:ascii="Arial" w:hAnsi="Arial" w:cs="Arial"/>
                <w:b/>
                <w:bCs/>
                <w:sz w:val="20"/>
              </w:rPr>
            </w:pPr>
            <w:r w:rsidRPr="00797614">
              <w:rPr>
                <w:rFonts w:ascii="Arial" w:hAnsi="Arial" w:cs="Arial"/>
                <w:b/>
                <w:bCs/>
                <w:sz w:val="20"/>
              </w:rPr>
              <w:t>(Su2)</w:t>
            </w:r>
          </w:p>
          <w:p w14:paraId="1C53B774" w14:textId="77777777" w:rsidR="007D56BB" w:rsidRPr="00797614" w:rsidRDefault="007D56BB" w:rsidP="007D56BB">
            <w:pPr>
              <w:ind w:left="0" w:hanging="2"/>
              <w:jc w:val="center"/>
              <w:rPr>
                <w:rFonts w:ascii="Arial" w:hAnsi="Arial" w:cs="Arial"/>
                <w:b/>
                <w:bCs/>
                <w:sz w:val="20"/>
              </w:rPr>
            </w:pPr>
          </w:p>
          <w:p w14:paraId="52B19230" w14:textId="77777777" w:rsidR="007D56BB" w:rsidRPr="00797614" w:rsidRDefault="007D56BB" w:rsidP="007D56BB">
            <w:pPr>
              <w:ind w:left="0" w:hanging="2"/>
              <w:jc w:val="center"/>
              <w:rPr>
                <w:rFonts w:ascii="Arial" w:hAnsi="Arial" w:cs="Arial"/>
                <w:sz w:val="20"/>
              </w:rPr>
            </w:pPr>
            <w:r w:rsidRPr="00797614">
              <w:rPr>
                <w:rFonts w:ascii="Arial" w:hAnsi="Arial" w:cs="Arial"/>
                <w:sz w:val="20"/>
              </w:rPr>
              <w:t xml:space="preserve">To understand </w:t>
            </w:r>
            <w:proofErr w:type="gramStart"/>
            <w:r w:rsidRPr="00797614">
              <w:rPr>
                <w:rFonts w:ascii="Arial" w:hAnsi="Arial" w:cs="Arial"/>
                <w:sz w:val="20"/>
              </w:rPr>
              <w:t>that  pictures</w:t>
            </w:r>
            <w:proofErr w:type="gramEnd"/>
            <w:r w:rsidRPr="00797614">
              <w:rPr>
                <w:rFonts w:ascii="Arial" w:hAnsi="Arial" w:cs="Arial"/>
                <w:sz w:val="20"/>
              </w:rPr>
              <w:t xml:space="preserve"> represent different clapping patterns</w:t>
            </w:r>
          </w:p>
          <w:p w14:paraId="01422C5C" w14:textId="77777777" w:rsidR="007D56BB" w:rsidRPr="00797614" w:rsidRDefault="007D56BB" w:rsidP="007D56BB">
            <w:pPr>
              <w:ind w:left="0" w:hanging="2"/>
              <w:jc w:val="center"/>
              <w:rPr>
                <w:rFonts w:ascii="Arial" w:hAnsi="Arial" w:cs="Arial"/>
                <w:b/>
                <w:bCs/>
                <w:sz w:val="20"/>
              </w:rPr>
            </w:pPr>
            <w:r w:rsidRPr="00797614">
              <w:rPr>
                <w:rFonts w:ascii="Arial" w:hAnsi="Arial" w:cs="Arial"/>
                <w:b/>
                <w:bCs/>
                <w:sz w:val="20"/>
              </w:rPr>
              <w:t>(Su2)</w:t>
            </w:r>
          </w:p>
        </w:tc>
        <w:tc>
          <w:tcPr>
            <w:tcW w:w="1622" w:type="dxa"/>
            <w:shd w:val="clear" w:color="auto" w:fill="BFBFBF" w:themeFill="background1" w:themeFillShade="BF"/>
          </w:tcPr>
          <w:p w14:paraId="62AC6EA1" w14:textId="77777777" w:rsidR="007D56BB" w:rsidRDefault="007D56BB" w:rsidP="007D56BB">
            <w:pPr>
              <w:ind w:left="0" w:hanging="2"/>
              <w:jc w:val="center"/>
              <w:rPr>
                <w:rFonts w:ascii="Arial" w:hAnsi="Arial" w:cs="Arial"/>
                <w:sz w:val="20"/>
              </w:rPr>
            </w:pPr>
          </w:p>
        </w:tc>
      </w:tr>
      <w:tr w:rsidR="007D56BB" w14:paraId="6A2ABA66" w14:textId="77777777" w:rsidTr="00C55A5C">
        <w:tc>
          <w:tcPr>
            <w:tcW w:w="1923" w:type="dxa"/>
            <w:shd w:val="clear" w:color="auto" w:fill="92CDDC" w:themeFill="accent5" w:themeFillTint="99"/>
          </w:tcPr>
          <w:p w14:paraId="526CA7E7" w14:textId="77777777" w:rsidR="007D56BB" w:rsidRPr="00FA5119" w:rsidRDefault="007D56BB" w:rsidP="007D56BB">
            <w:pPr>
              <w:ind w:left="0" w:hanging="2"/>
              <w:jc w:val="center"/>
              <w:rPr>
                <w:rFonts w:ascii="Arial" w:hAnsi="Arial" w:cs="Arial"/>
                <w:b/>
                <w:sz w:val="24"/>
                <w:szCs w:val="24"/>
              </w:rPr>
            </w:pPr>
            <w:r w:rsidRPr="00FA5119">
              <w:rPr>
                <w:rFonts w:ascii="Arial" w:hAnsi="Arial" w:cs="Arial"/>
                <w:b/>
                <w:sz w:val="24"/>
                <w:szCs w:val="24"/>
              </w:rPr>
              <w:t xml:space="preserve">Reception </w:t>
            </w:r>
          </w:p>
          <w:p w14:paraId="2D722887" w14:textId="77777777" w:rsidR="007D56BB" w:rsidRPr="00211438" w:rsidRDefault="007D56BB" w:rsidP="007D56BB">
            <w:pPr>
              <w:ind w:left="0" w:hanging="2"/>
              <w:jc w:val="center"/>
              <w:rPr>
                <w:rFonts w:ascii="Kristen ITC" w:hAnsi="Kristen ITC" w:cs="Arial"/>
                <w:sz w:val="32"/>
                <w:szCs w:val="24"/>
              </w:rPr>
            </w:pPr>
            <w:r w:rsidRPr="00FA5119">
              <w:rPr>
                <w:rFonts w:ascii="Arial" w:hAnsi="Arial" w:cs="Arial"/>
                <w:b/>
                <w:sz w:val="24"/>
                <w:szCs w:val="24"/>
              </w:rPr>
              <w:t>Music Knowledge</w:t>
            </w:r>
          </w:p>
        </w:tc>
        <w:tc>
          <w:tcPr>
            <w:tcW w:w="11990" w:type="dxa"/>
            <w:gridSpan w:val="6"/>
          </w:tcPr>
          <w:p w14:paraId="0F899432" w14:textId="77777777" w:rsidR="007D56BB" w:rsidRPr="00B736C4" w:rsidRDefault="007D56BB" w:rsidP="007D56BB">
            <w:pPr>
              <w:ind w:left="0" w:hanging="2"/>
              <w:jc w:val="center"/>
              <w:rPr>
                <w:rStyle w:val="normaltextrun"/>
                <w:rFonts w:ascii="Arial" w:hAnsi="Arial" w:cs="Arial"/>
                <w:color w:val="000000"/>
                <w:sz w:val="20"/>
                <w:shd w:val="clear" w:color="auto" w:fill="FFFFFF"/>
              </w:rPr>
            </w:pPr>
            <w:r w:rsidRPr="00B736C4">
              <w:rPr>
                <w:rStyle w:val="normaltextrun"/>
                <w:rFonts w:ascii="Arial" w:hAnsi="Arial" w:cs="Arial"/>
                <w:color w:val="000000"/>
                <w:sz w:val="20"/>
                <w:shd w:val="clear" w:color="auto" w:fill="FFFFFF"/>
              </w:rPr>
              <w:t xml:space="preserve">To know many songs and be able to sing them off by heart using actions.  </w:t>
            </w:r>
          </w:p>
          <w:p w14:paraId="2C06EAC7" w14:textId="77777777" w:rsidR="007D56BB" w:rsidRDefault="007D56BB" w:rsidP="007D56BB">
            <w:pPr>
              <w:ind w:left="0" w:hanging="2"/>
              <w:jc w:val="center"/>
              <w:rPr>
                <w:rStyle w:val="normaltextrun"/>
                <w:rFonts w:ascii="Arial" w:hAnsi="Arial" w:cs="Arial"/>
                <w:color w:val="000000"/>
                <w:sz w:val="20"/>
                <w:shd w:val="clear" w:color="auto" w:fill="FFFFFF"/>
              </w:rPr>
            </w:pPr>
          </w:p>
          <w:p w14:paraId="20699901" w14:textId="77777777" w:rsidR="007D56BB" w:rsidRDefault="007D56BB" w:rsidP="007D56BB">
            <w:pPr>
              <w:ind w:left="0" w:hanging="2"/>
              <w:jc w:val="center"/>
              <w:rPr>
                <w:rFonts w:ascii="Arial" w:hAnsi="Arial" w:cs="Arial"/>
                <w:sz w:val="20"/>
              </w:rPr>
            </w:pPr>
            <w:r w:rsidRPr="00B736C4">
              <w:rPr>
                <w:rStyle w:val="normaltextrun"/>
                <w:rFonts w:ascii="Arial" w:hAnsi="Arial" w:cs="Arial"/>
                <w:color w:val="000000"/>
                <w:sz w:val="20"/>
                <w:shd w:val="clear" w:color="auto" w:fill="FFFFFF"/>
              </w:rPr>
              <w:t>To understand sounds can be changed and to experiment changing them.</w:t>
            </w:r>
          </w:p>
        </w:tc>
        <w:tc>
          <w:tcPr>
            <w:tcW w:w="1622" w:type="dxa"/>
            <w:shd w:val="clear" w:color="auto" w:fill="BFBFBF" w:themeFill="background1" w:themeFillShade="BF"/>
          </w:tcPr>
          <w:p w14:paraId="0E1F847F" w14:textId="77777777" w:rsidR="007D56BB" w:rsidRDefault="007D56BB" w:rsidP="007D56BB">
            <w:pPr>
              <w:ind w:left="0" w:hanging="2"/>
              <w:jc w:val="center"/>
              <w:rPr>
                <w:rFonts w:ascii="Arial" w:hAnsi="Arial" w:cs="Arial"/>
                <w:sz w:val="20"/>
              </w:rPr>
            </w:pPr>
          </w:p>
        </w:tc>
      </w:tr>
    </w:tbl>
    <w:p w14:paraId="043DD917" w14:textId="77777777" w:rsidR="007D56BB" w:rsidRDefault="007D56BB" w:rsidP="007D56BB">
      <w:pPr>
        <w:ind w:left="0" w:hanging="2"/>
        <w:rPr>
          <w:rFonts w:ascii="Arial" w:hAnsi="Arial" w:cs="Arial"/>
          <w:sz w:val="20"/>
        </w:rPr>
      </w:pPr>
    </w:p>
    <w:p w14:paraId="667CFBC9" w14:textId="77777777" w:rsidR="007D56BB" w:rsidRPr="000C1F67" w:rsidRDefault="007D56BB" w:rsidP="00652A02">
      <w:pPr>
        <w:ind w:leftChars="0" w:left="0" w:firstLineChars="0" w:firstLine="0"/>
        <w:rPr>
          <w:rFonts w:ascii="Trebuchet MS" w:eastAsia="Comic Sans MS" w:hAnsi="Trebuchet MS" w:cs="Comic Sans MS"/>
          <w:sz w:val="36"/>
          <w:szCs w:val="36"/>
        </w:rPr>
      </w:pPr>
    </w:p>
    <w:sectPr w:rsidR="007D56BB" w:rsidRPr="000C1F67">
      <w:headerReference w:type="even" r:id="rId14"/>
      <w:headerReference w:type="default" r:id="rId15"/>
      <w:footerReference w:type="even" r:id="rId16"/>
      <w:footerReference w:type="default" r:id="rId17"/>
      <w:headerReference w:type="first" r:id="rId18"/>
      <w:footerReference w:type="first" r:id="rId19"/>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FF68B" w14:textId="77777777" w:rsidR="00714B57" w:rsidRDefault="00714B57">
      <w:pPr>
        <w:spacing w:after="0" w:line="240" w:lineRule="auto"/>
        <w:ind w:left="0" w:hanging="2"/>
      </w:pPr>
      <w:r>
        <w:separator/>
      </w:r>
    </w:p>
  </w:endnote>
  <w:endnote w:type="continuationSeparator" w:id="0">
    <w:p w14:paraId="533A769B" w14:textId="77777777" w:rsidR="00714B57" w:rsidRDefault="00714B57">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ontserrat">
    <w:altName w:val="Calibri"/>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289D6" w14:textId="77777777" w:rsidR="00714B57" w:rsidRDefault="00714B57">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6EE5F" w14:textId="77777777" w:rsidR="00714B57" w:rsidRDefault="00714B57">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332CC" w14:textId="77777777" w:rsidR="00714B57" w:rsidRDefault="00714B57">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37D88" w14:textId="77777777" w:rsidR="00714B57" w:rsidRDefault="00714B57">
      <w:pPr>
        <w:spacing w:after="0" w:line="240" w:lineRule="auto"/>
        <w:ind w:left="0" w:hanging="2"/>
      </w:pPr>
      <w:r>
        <w:separator/>
      </w:r>
    </w:p>
  </w:footnote>
  <w:footnote w:type="continuationSeparator" w:id="0">
    <w:p w14:paraId="6117F6A1" w14:textId="77777777" w:rsidR="00714B57" w:rsidRDefault="00714B57">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5DC67" w14:textId="77777777" w:rsidR="00714B57" w:rsidRDefault="00714B57">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F011B" w14:textId="77777777" w:rsidR="00714B57" w:rsidRDefault="00714B57" w:rsidP="00174449">
    <w:pPr>
      <w:ind w:leftChars="0" w:left="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8FFB" w14:textId="77777777" w:rsidR="00714B57" w:rsidRDefault="00714B57">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A57E7"/>
    <w:multiLevelType w:val="hybridMultilevel"/>
    <w:tmpl w:val="2184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419B9"/>
    <w:multiLevelType w:val="hybridMultilevel"/>
    <w:tmpl w:val="60AC3314"/>
    <w:lvl w:ilvl="0" w:tplc="35A8DB3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75AAD"/>
    <w:multiLevelType w:val="hybridMultilevel"/>
    <w:tmpl w:val="E17AA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37E51"/>
    <w:multiLevelType w:val="hybridMultilevel"/>
    <w:tmpl w:val="3C74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F7A49"/>
    <w:multiLevelType w:val="hybridMultilevel"/>
    <w:tmpl w:val="130A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51153"/>
    <w:multiLevelType w:val="hybridMultilevel"/>
    <w:tmpl w:val="7ED06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6A5532"/>
    <w:multiLevelType w:val="hybridMultilevel"/>
    <w:tmpl w:val="C02E4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F0CE9"/>
    <w:multiLevelType w:val="hybridMultilevel"/>
    <w:tmpl w:val="71D6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D52E56"/>
    <w:multiLevelType w:val="hybridMultilevel"/>
    <w:tmpl w:val="9B52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EE1D31"/>
    <w:multiLevelType w:val="hybridMultilevel"/>
    <w:tmpl w:val="9B906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03D9A"/>
    <w:multiLevelType w:val="hybridMultilevel"/>
    <w:tmpl w:val="ADF28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EF5CAA"/>
    <w:multiLevelType w:val="hybridMultilevel"/>
    <w:tmpl w:val="4F9A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AC6F88"/>
    <w:multiLevelType w:val="hybridMultilevel"/>
    <w:tmpl w:val="BCB4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7D29C7"/>
    <w:multiLevelType w:val="hybridMultilevel"/>
    <w:tmpl w:val="8DAA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5F7C6D"/>
    <w:multiLevelType w:val="hybridMultilevel"/>
    <w:tmpl w:val="3050C0C4"/>
    <w:lvl w:ilvl="0" w:tplc="7FBA6C7C">
      <w:numFmt w:val="bullet"/>
      <w:lvlText w:val="-"/>
      <w:lvlJc w:val="left"/>
      <w:pPr>
        <w:ind w:left="358" w:hanging="360"/>
      </w:pPr>
      <w:rPr>
        <w:rFonts w:ascii="Trebuchet MS" w:eastAsia="Montserrat" w:hAnsi="Trebuchet MS" w:cs="Montserrat"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abstractNum w:abstractNumId="15" w15:restartNumberingAfterBreak="0">
    <w:nsid w:val="4A696562"/>
    <w:multiLevelType w:val="hybridMultilevel"/>
    <w:tmpl w:val="4D786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9F5951"/>
    <w:multiLevelType w:val="hybridMultilevel"/>
    <w:tmpl w:val="0F42B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E64DF3"/>
    <w:multiLevelType w:val="hybridMultilevel"/>
    <w:tmpl w:val="32B4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F90D7D"/>
    <w:multiLevelType w:val="hybridMultilevel"/>
    <w:tmpl w:val="32680B3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9" w15:restartNumberingAfterBreak="0">
    <w:nsid w:val="60AA246F"/>
    <w:multiLevelType w:val="hybridMultilevel"/>
    <w:tmpl w:val="AAC846BE"/>
    <w:lvl w:ilvl="0" w:tplc="FDB6EFF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207356"/>
    <w:multiLevelType w:val="multilevel"/>
    <w:tmpl w:val="071E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5677CD1"/>
    <w:multiLevelType w:val="hybridMultilevel"/>
    <w:tmpl w:val="23B6474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2" w15:restartNumberingAfterBreak="0">
    <w:nsid w:val="76001F4B"/>
    <w:multiLevelType w:val="hybridMultilevel"/>
    <w:tmpl w:val="2B12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EE1BCA"/>
    <w:multiLevelType w:val="multilevel"/>
    <w:tmpl w:val="8F88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2A6571"/>
    <w:multiLevelType w:val="hybridMultilevel"/>
    <w:tmpl w:val="E31E7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ED6616"/>
    <w:multiLevelType w:val="hybridMultilevel"/>
    <w:tmpl w:val="9C9CB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1061B6"/>
    <w:multiLevelType w:val="hybridMultilevel"/>
    <w:tmpl w:val="1032BBA0"/>
    <w:lvl w:ilvl="0" w:tplc="52EC850E">
      <w:numFmt w:val="bullet"/>
      <w:lvlText w:val="-"/>
      <w:lvlJc w:val="left"/>
      <w:pPr>
        <w:ind w:left="358" w:hanging="360"/>
      </w:pPr>
      <w:rPr>
        <w:rFonts w:ascii="Trebuchet MS" w:eastAsia="Calibri" w:hAnsi="Trebuchet MS" w:cs="Calibri"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num w:numId="1">
    <w:abstractNumId w:val="6"/>
  </w:num>
  <w:num w:numId="2">
    <w:abstractNumId w:val="13"/>
  </w:num>
  <w:num w:numId="3">
    <w:abstractNumId w:val="24"/>
  </w:num>
  <w:num w:numId="4">
    <w:abstractNumId w:val="21"/>
  </w:num>
  <w:num w:numId="5">
    <w:abstractNumId w:val="22"/>
  </w:num>
  <w:num w:numId="6">
    <w:abstractNumId w:val="9"/>
  </w:num>
  <w:num w:numId="7">
    <w:abstractNumId w:val="11"/>
  </w:num>
  <w:num w:numId="8">
    <w:abstractNumId w:val="25"/>
  </w:num>
  <w:num w:numId="9">
    <w:abstractNumId w:val="7"/>
  </w:num>
  <w:num w:numId="10">
    <w:abstractNumId w:val="17"/>
  </w:num>
  <w:num w:numId="11">
    <w:abstractNumId w:val="3"/>
  </w:num>
  <w:num w:numId="12">
    <w:abstractNumId w:val="4"/>
  </w:num>
  <w:num w:numId="13">
    <w:abstractNumId w:val="8"/>
  </w:num>
  <w:num w:numId="14">
    <w:abstractNumId w:val="15"/>
  </w:num>
  <w:num w:numId="15">
    <w:abstractNumId w:val="16"/>
  </w:num>
  <w:num w:numId="16">
    <w:abstractNumId w:val="12"/>
  </w:num>
  <w:num w:numId="17">
    <w:abstractNumId w:val="0"/>
  </w:num>
  <w:num w:numId="18">
    <w:abstractNumId w:val="5"/>
  </w:num>
  <w:num w:numId="19">
    <w:abstractNumId w:val="18"/>
  </w:num>
  <w:num w:numId="20">
    <w:abstractNumId w:val="10"/>
  </w:num>
  <w:num w:numId="21">
    <w:abstractNumId w:val="2"/>
  </w:num>
  <w:num w:numId="22">
    <w:abstractNumId w:val="26"/>
  </w:num>
  <w:num w:numId="23">
    <w:abstractNumId w:val="14"/>
  </w:num>
  <w:num w:numId="24">
    <w:abstractNumId w:val="1"/>
  </w:num>
  <w:num w:numId="25">
    <w:abstractNumId w:val="19"/>
  </w:num>
  <w:num w:numId="26">
    <w:abstractNumId w:val="23"/>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556"/>
    <w:rsid w:val="00003E8D"/>
    <w:rsid w:val="00010761"/>
    <w:rsid w:val="000113B5"/>
    <w:rsid w:val="000158FB"/>
    <w:rsid w:val="00032BDE"/>
    <w:rsid w:val="000373DB"/>
    <w:rsid w:val="00047764"/>
    <w:rsid w:val="00051076"/>
    <w:rsid w:val="00063BC1"/>
    <w:rsid w:val="0006722E"/>
    <w:rsid w:val="00067BE0"/>
    <w:rsid w:val="000873AF"/>
    <w:rsid w:val="000903A3"/>
    <w:rsid w:val="000921F6"/>
    <w:rsid w:val="0009514A"/>
    <w:rsid w:val="00096374"/>
    <w:rsid w:val="00097DFA"/>
    <w:rsid w:val="000A0E30"/>
    <w:rsid w:val="000A3435"/>
    <w:rsid w:val="000A59E4"/>
    <w:rsid w:val="000B2CD5"/>
    <w:rsid w:val="000B44F1"/>
    <w:rsid w:val="000B6052"/>
    <w:rsid w:val="000C1F67"/>
    <w:rsid w:val="000D328B"/>
    <w:rsid w:val="000D4C1D"/>
    <w:rsid w:val="000E0879"/>
    <w:rsid w:val="000E666C"/>
    <w:rsid w:val="000F0A4F"/>
    <w:rsid w:val="00104EAB"/>
    <w:rsid w:val="0010785C"/>
    <w:rsid w:val="00107C28"/>
    <w:rsid w:val="00126C42"/>
    <w:rsid w:val="0013367C"/>
    <w:rsid w:val="00142169"/>
    <w:rsid w:val="0015662C"/>
    <w:rsid w:val="001647EA"/>
    <w:rsid w:val="00172E2E"/>
    <w:rsid w:val="00174449"/>
    <w:rsid w:val="001B6229"/>
    <w:rsid w:val="001C2EC5"/>
    <w:rsid w:val="001C60B3"/>
    <w:rsid w:val="001D3BEB"/>
    <w:rsid w:val="001F4A65"/>
    <w:rsid w:val="002113E5"/>
    <w:rsid w:val="00226845"/>
    <w:rsid w:val="00234662"/>
    <w:rsid w:val="002351C3"/>
    <w:rsid w:val="00242A0E"/>
    <w:rsid w:val="002A3624"/>
    <w:rsid w:val="002A5D5B"/>
    <w:rsid w:val="002A6121"/>
    <w:rsid w:val="002B0DF4"/>
    <w:rsid w:val="002B26EC"/>
    <w:rsid w:val="002C1CD3"/>
    <w:rsid w:val="002D00F1"/>
    <w:rsid w:val="002D1062"/>
    <w:rsid w:val="002E279E"/>
    <w:rsid w:val="002E3BDE"/>
    <w:rsid w:val="002F3C47"/>
    <w:rsid w:val="00336467"/>
    <w:rsid w:val="00355DAF"/>
    <w:rsid w:val="0036173A"/>
    <w:rsid w:val="00363CDF"/>
    <w:rsid w:val="00367FC6"/>
    <w:rsid w:val="003A0738"/>
    <w:rsid w:val="003D2187"/>
    <w:rsid w:val="003E54B1"/>
    <w:rsid w:val="003F5E31"/>
    <w:rsid w:val="0040345C"/>
    <w:rsid w:val="00403D75"/>
    <w:rsid w:val="00415152"/>
    <w:rsid w:val="004167DE"/>
    <w:rsid w:val="004318CA"/>
    <w:rsid w:val="00434556"/>
    <w:rsid w:val="0044095F"/>
    <w:rsid w:val="00440D21"/>
    <w:rsid w:val="00455035"/>
    <w:rsid w:val="004559A8"/>
    <w:rsid w:val="00460A53"/>
    <w:rsid w:val="00472A79"/>
    <w:rsid w:val="00472BBA"/>
    <w:rsid w:val="00473A68"/>
    <w:rsid w:val="00474157"/>
    <w:rsid w:val="00475A65"/>
    <w:rsid w:val="00480803"/>
    <w:rsid w:val="004850F1"/>
    <w:rsid w:val="004A404C"/>
    <w:rsid w:val="004A48AA"/>
    <w:rsid w:val="004B0588"/>
    <w:rsid w:val="004B0C7D"/>
    <w:rsid w:val="004C4EED"/>
    <w:rsid w:val="004C6CA5"/>
    <w:rsid w:val="004D4E2F"/>
    <w:rsid w:val="004F3950"/>
    <w:rsid w:val="004F5286"/>
    <w:rsid w:val="00506C85"/>
    <w:rsid w:val="005113A7"/>
    <w:rsid w:val="00514270"/>
    <w:rsid w:val="0052477B"/>
    <w:rsid w:val="005362DE"/>
    <w:rsid w:val="00551CB8"/>
    <w:rsid w:val="00561737"/>
    <w:rsid w:val="00563501"/>
    <w:rsid w:val="00566153"/>
    <w:rsid w:val="00567DB8"/>
    <w:rsid w:val="00570076"/>
    <w:rsid w:val="00571206"/>
    <w:rsid w:val="005A739D"/>
    <w:rsid w:val="005D3D16"/>
    <w:rsid w:val="005D4364"/>
    <w:rsid w:val="005D5EFE"/>
    <w:rsid w:val="005E13D3"/>
    <w:rsid w:val="005E3CCF"/>
    <w:rsid w:val="005F1353"/>
    <w:rsid w:val="005F655E"/>
    <w:rsid w:val="005F768D"/>
    <w:rsid w:val="005F7B09"/>
    <w:rsid w:val="00616B40"/>
    <w:rsid w:val="00617E61"/>
    <w:rsid w:val="006306DB"/>
    <w:rsid w:val="00631917"/>
    <w:rsid w:val="00645204"/>
    <w:rsid w:val="00646CC8"/>
    <w:rsid w:val="00652A02"/>
    <w:rsid w:val="00683633"/>
    <w:rsid w:val="00696D01"/>
    <w:rsid w:val="006A35A5"/>
    <w:rsid w:val="006A7D68"/>
    <w:rsid w:val="006B03EA"/>
    <w:rsid w:val="006B3618"/>
    <w:rsid w:val="006B3DAD"/>
    <w:rsid w:val="006E071D"/>
    <w:rsid w:val="006E3850"/>
    <w:rsid w:val="006E408A"/>
    <w:rsid w:val="006F05F0"/>
    <w:rsid w:val="00714B57"/>
    <w:rsid w:val="00742A15"/>
    <w:rsid w:val="00753F68"/>
    <w:rsid w:val="007824C1"/>
    <w:rsid w:val="00784DAF"/>
    <w:rsid w:val="00793F68"/>
    <w:rsid w:val="007A103E"/>
    <w:rsid w:val="007A3CCA"/>
    <w:rsid w:val="007A6968"/>
    <w:rsid w:val="007A7E1E"/>
    <w:rsid w:val="007C08F4"/>
    <w:rsid w:val="007D06B0"/>
    <w:rsid w:val="007D56BB"/>
    <w:rsid w:val="007D778A"/>
    <w:rsid w:val="00817AD8"/>
    <w:rsid w:val="0086003A"/>
    <w:rsid w:val="008729BF"/>
    <w:rsid w:val="00883830"/>
    <w:rsid w:val="00886F9F"/>
    <w:rsid w:val="008B7221"/>
    <w:rsid w:val="008C7118"/>
    <w:rsid w:val="008D17E8"/>
    <w:rsid w:val="008D1AA9"/>
    <w:rsid w:val="008D6A6E"/>
    <w:rsid w:val="008E058C"/>
    <w:rsid w:val="008E5E93"/>
    <w:rsid w:val="008F050F"/>
    <w:rsid w:val="0090551C"/>
    <w:rsid w:val="009116AD"/>
    <w:rsid w:val="00933B53"/>
    <w:rsid w:val="00934B02"/>
    <w:rsid w:val="00941A2A"/>
    <w:rsid w:val="009436C6"/>
    <w:rsid w:val="009471A4"/>
    <w:rsid w:val="0094799E"/>
    <w:rsid w:val="00972EED"/>
    <w:rsid w:val="00974F7C"/>
    <w:rsid w:val="009845F3"/>
    <w:rsid w:val="0099382A"/>
    <w:rsid w:val="009A0955"/>
    <w:rsid w:val="009B4F73"/>
    <w:rsid w:val="009C3158"/>
    <w:rsid w:val="009D1956"/>
    <w:rsid w:val="009F156C"/>
    <w:rsid w:val="00A01696"/>
    <w:rsid w:val="00A14583"/>
    <w:rsid w:val="00A21FDC"/>
    <w:rsid w:val="00A250FC"/>
    <w:rsid w:val="00A36D43"/>
    <w:rsid w:val="00A40849"/>
    <w:rsid w:val="00A63902"/>
    <w:rsid w:val="00A672AE"/>
    <w:rsid w:val="00A7549D"/>
    <w:rsid w:val="00A77626"/>
    <w:rsid w:val="00A83134"/>
    <w:rsid w:val="00A85DF0"/>
    <w:rsid w:val="00A91BB5"/>
    <w:rsid w:val="00A946F8"/>
    <w:rsid w:val="00AA3966"/>
    <w:rsid w:val="00AB32BE"/>
    <w:rsid w:val="00AB7715"/>
    <w:rsid w:val="00AD0B0C"/>
    <w:rsid w:val="00AD3B21"/>
    <w:rsid w:val="00AD5A79"/>
    <w:rsid w:val="00AE01E3"/>
    <w:rsid w:val="00AF39AB"/>
    <w:rsid w:val="00AF663C"/>
    <w:rsid w:val="00B0694C"/>
    <w:rsid w:val="00B06FDF"/>
    <w:rsid w:val="00B075BF"/>
    <w:rsid w:val="00B10BEA"/>
    <w:rsid w:val="00B11073"/>
    <w:rsid w:val="00B16E40"/>
    <w:rsid w:val="00B20517"/>
    <w:rsid w:val="00B214EE"/>
    <w:rsid w:val="00B36FBD"/>
    <w:rsid w:val="00B37740"/>
    <w:rsid w:val="00B4077F"/>
    <w:rsid w:val="00B40AA3"/>
    <w:rsid w:val="00B42456"/>
    <w:rsid w:val="00B443B5"/>
    <w:rsid w:val="00B460D5"/>
    <w:rsid w:val="00B5153B"/>
    <w:rsid w:val="00B529DC"/>
    <w:rsid w:val="00B61195"/>
    <w:rsid w:val="00B6281C"/>
    <w:rsid w:val="00B649FB"/>
    <w:rsid w:val="00B734C0"/>
    <w:rsid w:val="00B77E67"/>
    <w:rsid w:val="00B81C97"/>
    <w:rsid w:val="00BA02C7"/>
    <w:rsid w:val="00BA481D"/>
    <w:rsid w:val="00BA7A85"/>
    <w:rsid w:val="00BB3C7F"/>
    <w:rsid w:val="00BC6C40"/>
    <w:rsid w:val="00BC6CEA"/>
    <w:rsid w:val="00BE6886"/>
    <w:rsid w:val="00BE76E9"/>
    <w:rsid w:val="00BF27C5"/>
    <w:rsid w:val="00C00641"/>
    <w:rsid w:val="00C00A51"/>
    <w:rsid w:val="00C01C5A"/>
    <w:rsid w:val="00C10A8E"/>
    <w:rsid w:val="00C25B1C"/>
    <w:rsid w:val="00C31699"/>
    <w:rsid w:val="00C3254B"/>
    <w:rsid w:val="00C333F8"/>
    <w:rsid w:val="00C33D96"/>
    <w:rsid w:val="00C5533E"/>
    <w:rsid w:val="00C55A5C"/>
    <w:rsid w:val="00C650A4"/>
    <w:rsid w:val="00C819A9"/>
    <w:rsid w:val="00C91181"/>
    <w:rsid w:val="00CA3190"/>
    <w:rsid w:val="00CA61D8"/>
    <w:rsid w:val="00CC609D"/>
    <w:rsid w:val="00CF1E28"/>
    <w:rsid w:val="00D22664"/>
    <w:rsid w:val="00D2293C"/>
    <w:rsid w:val="00D328D9"/>
    <w:rsid w:val="00D377DE"/>
    <w:rsid w:val="00D524BA"/>
    <w:rsid w:val="00D535F2"/>
    <w:rsid w:val="00D8568D"/>
    <w:rsid w:val="00D92D46"/>
    <w:rsid w:val="00D93D97"/>
    <w:rsid w:val="00D9733B"/>
    <w:rsid w:val="00DB3648"/>
    <w:rsid w:val="00DD2DFF"/>
    <w:rsid w:val="00DE0E86"/>
    <w:rsid w:val="00DE3CD5"/>
    <w:rsid w:val="00DF2DA3"/>
    <w:rsid w:val="00DF4B60"/>
    <w:rsid w:val="00E03893"/>
    <w:rsid w:val="00E2661D"/>
    <w:rsid w:val="00E27AD2"/>
    <w:rsid w:val="00E27F2F"/>
    <w:rsid w:val="00E362E8"/>
    <w:rsid w:val="00E53024"/>
    <w:rsid w:val="00E549E0"/>
    <w:rsid w:val="00E6030F"/>
    <w:rsid w:val="00E61F30"/>
    <w:rsid w:val="00E7290B"/>
    <w:rsid w:val="00E812A6"/>
    <w:rsid w:val="00E858BE"/>
    <w:rsid w:val="00ED75A7"/>
    <w:rsid w:val="00EE07C9"/>
    <w:rsid w:val="00EE1DAA"/>
    <w:rsid w:val="00EE4B77"/>
    <w:rsid w:val="00EE4BDE"/>
    <w:rsid w:val="00EE60B2"/>
    <w:rsid w:val="00EF0B9C"/>
    <w:rsid w:val="00F01B26"/>
    <w:rsid w:val="00F33BE6"/>
    <w:rsid w:val="00F419AF"/>
    <w:rsid w:val="00F579B3"/>
    <w:rsid w:val="00F60E2B"/>
    <w:rsid w:val="00F71809"/>
    <w:rsid w:val="00F72201"/>
    <w:rsid w:val="00F77038"/>
    <w:rsid w:val="00F87E69"/>
    <w:rsid w:val="00FE6BC7"/>
    <w:rsid w:val="00FF1063"/>
    <w:rsid w:val="00FF5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91AA0"/>
  <w15:docId w15:val="{2D30C359-2935-4ACD-8E44-73B5C971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pPr>
      <w:suppressAutoHyphens/>
      <w:spacing w:after="0" w:line="240" w:lineRule="auto"/>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qFormat/>
    <w:rPr>
      <w:color w:val="0000FF"/>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paragraph" w:styleId="Header">
    <w:name w:val="header"/>
    <w:basedOn w:val="Normal"/>
    <w:link w:val="HeaderChar"/>
    <w:uiPriority w:val="99"/>
    <w:unhideWhenUsed/>
    <w:rsid w:val="00174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449"/>
    <w:rPr>
      <w:position w:val="-1"/>
      <w:lang w:eastAsia="en-US"/>
    </w:rPr>
  </w:style>
  <w:style w:type="paragraph" w:styleId="Footer">
    <w:name w:val="footer"/>
    <w:basedOn w:val="Normal"/>
    <w:link w:val="FooterChar"/>
    <w:uiPriority w:val="99"/>
    <w:unhideWhenUsed/>
    <w:rsid w:val="00174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449"/>
    <w:rPr>
      <w:position w:val="-1"/>
      <w:lang w:eastAsia="en-US"/>
    </w:rPr>
  </w:style>
  <w:style w:type="paragraph" w:styleId="BalloonText">
    <w:name w:val="Balloon Text"/>
    <w:basedOn w:val="Normal"/>
    <w:link w:val="BalloonTextChar"/>
    <w:uiPriority w:val="99"/>
    <w:semiHidden/>
    <w:unhideWhenUsed/>
    <w:rsid w:val="00DE3C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CD5"/>
    <w:rPr>
      <w:rFonts w:ascii="Segoe UI" w:hAnsi="Segoe UI" w:cs="Segoe UI"/>
      <w:position w:val="-1"/>
      <w:sz w:val="18"/>
      <w:szCs w:val="18"/>
      <w:lang w:eastAsia="en-US"/>
    </w:rPr>
  </w:style>
  <w:style w:type="paragraph" w:styleId="ListParagraph">
    <w:name w:val="List Paragraph"/>
    <w:basedOn w:val="Normal"/>
    <w:uiPriority w:val="34"/>
    <w:qFormat/>
    <w:rsid w:val="00AB7715"/>
    <w:pPr>
      <w:ind w:left="720"/>
      <w:contextualSpacing/>
    </w:pPr>
  </w:style>
  <w:style w:type="paragraph" w:customStyle="1" w:styleId="TableParagraph">
    <w:name w:val="Table Paragraph"/>
    <w:basedOn w:val="Normal"/>
    <w:uiPriority w:val="1"/>
    <w:qFormat/>
    <w:rsid w:val="00EE07C9"/>
    <w:pPr>
      <w:widowControl w:val="0"/>
      <w:suppressAutoHyphens w:val="0"/>
      <w:autoSpaceDE w:val="0"/>
      <w:autoSpaceDN w:val="0"/>
      <w:spacing w:after="0" w:line="240" w:lineRule="auto"/>
      <w:ind w:leftChars="0" w:left="0" w:firstLineChars="0" w:firstLine="0"/>
      <w:textDirection w:val="lrTb"/>
      <w:textAlignment w:val="auto"/>
      <w:outlineLvl w:val="9"/>
    </w:pPr>
    <w:rPr>
      <w:position w:val="0"/>
      <w:lang w:val="en-US"/>
    </w:rPr>
  </w:style>
  <w:style w:type="paragraph" w:customStyle="1" w:styleId="paragraph">
    <w:name w:val="paragraph"/>
    <w:basedOn w:val="Normal"/>
    <w:rsid w:val="007D56BB"/>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eastAsia="en-GB"/>
    </w:rPr>
  </w:style>
  <w:style w:type="character" w:customStyle="1" w:styleId="normaltextrun">
    <w:name w:val="normaltextrun"/>
    <w:basedOn w:val="DefaultParagraphFont"/>
    <w:rsid w:val="007D56BB"/>
  </w:style>
  <w:style w:type="character" w:customStyle="1" w:styleId="eop">
    <w:name w:val="eop"/>
    <w:basedOn w:val="DefaultParagraphFont"/>
    <w:rsid w:val="007D56BB"/>
  </w:style>
  <w:style w:type="paragraph" w:styleId="NoSpacing">
    <w:name w:val="No Spacing"/>
    <w:uiPriority w:val="1"/>
    <w:qFormat/>
    <w:rsid w:val="007D56BB"/>
    <w:pPr>
      <w:spacing w:after="0" w:line="240" w:lineRule="auto"/>
    </w:pPr>
    <w:rPr>
      <w:rFonts w:asciiTheme="minorHAnsi" w:eastAsiaTheme="minorHAnsi" w:hAnsiTheme="minorHAnsi" w:cstheme="minorBidi"/>
      <w:lang w:eastAsia="en-US"/>
    </w:rPr>
  </w:style>
  <w:style w:type="character" w:customStyle="1" w:styleId="contextualspellingandgrammarerror">
    <w:name w:val="contextualspellingandgrammarerror"/>
    <w:basedOn w:val="DefaultParagraphFont"/>
    <w:rsid w:val="007D56BB"/>
  </w:style>
  <w:style w:type="paragraph" w:styleId="NormalWeb">
    <w:name w:val="Normal (Web)"/>
    <w:basedOn w:val="Normal"/>
    <w:uiPriority w:val="99"/>
    <w:unhideWhenUsed/>
    <w:rsid w:val="007D56BB"/>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heme="minorHAnsi" w:hAnsi="Times New Roman" w:cs="Times New Roman"/>
      <w:positio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2bavPcrIpJWgVxoswJqAY3ULHw==">AMUW2mX3z6OHRiJdYt7SFifrlwoE0kUYHgsxToQ83c69rtHCYu0px50J5KflEsmx1Xbqz+uQYVZHZr7QyH0BxuRsEoXrHAIHgsCEr4d0zgaDsm9J5rBjksk=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12112</Words>
  <Characters>69040</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Merton Abbey Primary School</Company>
  <LinksUpToDate>false</LinksUpToDate>
  <CharactersWithSpaces>80991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aknox</dc:creator>
  <cp:lastModifiedBy>Michael Bradley</cp:lastModifiedBy>
  <cp:revision>2</cp:revision>
  <cp:lastPrinted>2023-11-21T15:13:00Z</cp:lastPrinted>
  <dcterms:created xsi:type="dcterms:W3CDTF">2025-12-08T11:46:00Z</dcterms:created>
  <dcterms:modified xsi:type="dcterms:W3CDTF">2025-12-08T11:46:00Z</dcterms:modified>
</cp:coreProperties>
</file>